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0595E" w14:textId="77777777" w:rsidR="000E6097" w:rsidRDefault="00366CBF" w:rsidP="00366CBF">
      <w:pPr>
        <w:ind w:left="-720" w:right="-630"/>
        <w:jc w:val="both"/>
        <w:rPr>
          <w:rFonts w:ascii="Lucida Calligraphy" w:hAnsi="Lucida Calligraphy"/>
          <w:b/>
          <w:sz w:val="36"/>
          <w:szCs w:val="36"/>
        </w:rPr>
      </w:pPr>
      <w:r w:rsidRPr="00366CBF">
        <w:rPr>
          <w:rFonts w:ascii="Lucida Calligraphy" w:hAnsi="Lucida Calligraphy"/>
          <w:b/>
          <w:noProof/>
          <w:sz w:val="36"/>
          <w:szCs w:val="36"/>
        </w:rPr>
        <w:drawing>
          <wp:anchor distT="0" distB="0" distL="114300" distR="114300" simplePos="0" relativeHeight="251659264" behindDoc="1" locked="0" layoutInCell="1" allowOverlap="1" wp14:anchorId="670D6EAA" wp14:editId="095B6865">
            <wp:simplePos x="0" y="0"/>
            <wp:positionH relativeFrom="column">
              <wp:posOffset>-477698</wp:posOffset>
            </wp:positionH>
            <wp:positionV relativeFrom="paragraph">
              <wp:posOffset>325018</wp:posOffset>
            </wp:positionV>
            <wp:extent cx="2676525" cy="2364850"/>
            <wp:effectExtent l="0" t="0" r="0" b="0"/>
            <wp:wrapNone/>
            <wp:docPr id="2" name="Picture 1" descr="H:\Jackie\Clip art\grapevine borde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ckie\Clip art\grapevine border4.TIF"/>
                    <pic:cNvPicPr>
                      <a:picLocks noChangeAspect="1" noChangeArrowheads="1"/>
                    </pic:cNvPicPr>
                  </pic:nvPicPr>
                  <pic:blipFill>
                    <a:blip r:embed="rId7" cstate="print"/>
                    <a:srcRect/>
                    <a:stretch>
                      <a:fillRect/>
                    </a:stretch>
                  </pic:blipFill>
                  <pic:spPr bwMode="auto">
                    <a:xfrm>
                      <a:off x="0" y="0"/>
                      <a:ext cx="2676525" cy="2364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Lucida Calligraphy" w:hAnsi="Lucida Calligraphy"/>
          <w:b/>
          <w:sz w:val="36"/>
          <w:szCs w:val="36"/>
        </w:rPr>
        <w:t xml:space="preserve">                            </w:t>
      </w:r>
    </w:p>
    <w:p w14:paraId="6BC15B3E" w14:textId="77777777" w:rsidR="00236578" w:rsidRPr="00366CBF" w:rsidRDefault="00366CBF" w:rsidP="00366CBF">
      <w:pPr>
        <w:ind w:left="-720" w:right="-630"/>
        <w:jc w:val="both"/>
        <w:rPr>
          <w:rFonts w:ascii="Lucida Calligraphy" w:hAnsi="Lucida Calligraphy"/>
          <w:b/>
          <w:sz w:val="36"/>
          <w:szCs w:val="36"/>
        </w:rPr>
      </w:pPr>
      <w:r>
        <w:rPr>
          <w:rFonts w:ascii="Lucida Calligraphy" w:hAnsi="Lucida Calligraphy"/>
          <w:b/>
          <w:sz w:val="36"/>
          <w:szCs w:val="36"/>
        </w:rPr>
        <w:t xml:space="preserve"> </w:t>
      </w:r>
      <w:r w:rsidR="00236578" w:rsidRPr="00366CBF">
        <w:rPr>
          <w:rFonts w:ascii="Lucida Calligraphy" w:hAnsi="Lucida Calligraphy"/>
          <w:b/>
          <w:sz w:val="36"/>
          <w:szCs w:val="36"/>
        </w:rPr>
        <w:t>THE GRAPEVINE</w:t>
      </w:r>
    </w:p>
    <w:p w14:paraId="73D6403F" w14:textId="77777777" w:rsidR="00236578" w:rsidRPr="00191824" w:rsidRDefault="000E6097" w:rsidP="00366CBF">
      <w:pPr>
        <w:ind w:left="-720" w:right="-630"/>
        <w:jc w:val="right"/>
        <w:rPr>
          <w:rFonts w:ascii="Lucida Calligraphy" w:hAnsi="Lucida Calligraphy"/>
          <w:b/>
          <w:sz w:val="28"/>
          <w:szCs w:val="28"/>
        </w:rPr>
      </w:pPr>
      <w:r w:rsidRPr="00366CBF">
        <w:rPr>
          <w:rFonts w:ascii="Lucida Calligraphy" w:hAnsi="Lucida Calligraphy"/>
          <w:b/>
          <w:noProof/>
          <w:sz w:val="28"/>
          <w:szCs w:val="28"/>
        </w:rPr>
        <mc:AlternateContent>
          <mc:Choice Requires="wps">
            <w:drawing>
              <wp:anchor distT="45720" distB="45720" distL="114300" distR="114300" simplePos="0" relativeHeight="251660288" behindDoc="0" locked="0" layoutInCell="1" allowOverlap="1" wp14:anchorId="12C0AF1B" wp14:editId="050A4C12">
                <wp:simplePos x="0" y="0"/>
                <wp:positionH relativeFrom="column">
                  <wp:posOffset>254076</wp:posOffset>
                </wp:positionH>
                <wp:positionV relativeFrom="paragraph">
                  <wp:posOffset>33071</wp:posOffset>
                </wp:positionV>
                <wp:extent cx="2095500" cy="333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33375"/>
                        </a:xfrm>
                        <a:prstGeom prst="rect">
                          <a:avLst/>
                        </a:prstGeom>
                        <a:solidFill>
                          <a:srgbClr val="FFFFFF"/>
                        </a:solidFill>
                        <a:ln w="9525">
                          <a:solidFill>
                            <a:srgbClr val="000000"/>
                          </a:solidFill>
                          <a:miter lim="800000"/>
                          <a:headEnd/>
                          <a:tailEnd/>
                        </a:ln>
                      </wps:spPr>
                      <wps:txbx>
                        <w:txbxContent>
                          <w:p w14:paraId="1F17BA29" w14:textId="77777777" w:rsidR="00236578" w:rsidRPr="00191824" w:rsidRDefault="00236578" w:rsidP="00236578">
                            <w:pPr>
                              <w:rPr>
                                <w:rFonts w:ascii="Lucida Calligraphy" w:hAnsi="Lucida Calligraphy"/>
                                <w:b/>
                                <w:sz w:val="32"/>
                                <w:szCs w:val="32"/>
                              </w:rPr>
                            </w:pPr>
                            <w:r w:rsidRPr="00191824">
                              <w:rPr>
                                <w:rFonts w:ascii="Lucida Calligraphy" w:hAnsi="Lucida Calligraphy"/>
                                <w:b/>
                                <w:sz w:val="32"/>
                                <w:szCs w:val="32"/>
                              </w:rPr>
                              <w:t>September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0AF1B" id="_x0000_t202" coordsize="21600,21600" o:spt="202" path="m,l,21600r21600,l21600,xe">
                <v:stroke joinstyle="miter"/>
                <v:path gradientshapeok="t" o:connecttype="rect"/>
              </v:shapetype>
              <v:shape id="Text Box 2" o:spid="_x0000_s1026" type="#_x0000_t202" style="position:absolute;left:0;text-align:left;margin-left:20pt;margin-top:2.6pt;width:165pt;height:2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">
                <v:textbox>
                  <w:txbxContent>
                    <w:p w14:paraId="1F17BA29" w14:textId="77777777" w:rsidR="00236578" w:rsidRPr="00191824" w:rsidRDefault="00236578" w:rsidP="00236578">
                      <w:pPr>
                        <w:rPr>
                          <w:rFonts w:ascii="Lucida Calligraphy" w:hAnsi="Lucida Calligraphy"/>
                          <w:b/>
                          <w:sz w:val="32"/>
                          <w:szCs w:val="32"/>
                        </w:rPr>
                      </w:pPr>
                      <w:r w:rsidRPr="00191824">
                        <w:rPr>
                          <w:rFonts w:ascii="Lucida Calligraphy" w:hAnsi="Lucida Calligraphy"/>
                          <w:b/>
                          <w:sz w:val="32"/>
                          <w:szCs w:val="32"/>
                        </w:rPr>
                        <w:t>September 2017</w:t>
                      </w:r>
                    </w:p>
                  </w:txbxContent>
                </v:textbox>
                <w10:wrap type="square"/>
              </v:shape>
            </w:pict>
          </mc:Fallback>
        </mc:AlternateContent>
      </w:r>
      <w:r w:rsidR="00236578" w:rsidRPr="00191824">
        <w:rPr>
          <w:rFonts w:ascii="Lucida Calligraphy" w:hAnsi="Lucida Calligraphy"/>
          <w:b/>
          <w:sz w:val="28"/>
          <w:szCs w:val="28"/>
        </w:rPr>
        <w:t>Faith Lutheran Church</w:t>
      </w:r>
    </w:p>
    <w:p w14:paraId="7D6BB249" w14:textId="77777777" w:rsidR="00236578" w:rsidRDefault="00236578" w:rsidP="00366CBF">
      <w:pPr>
        <w:ind w:left="-720" w:right="-630"/>
        <w:jc w:val="right"/>
        <w:rPr>
          <w:rFonts w:ascii="Lucida Calligraphy" w:hAnsi="Lucida Calligraphy"/>
          <w:b/>
          <w:sz w:val="28"/>
          <w:szCs w:val="28"/>
        </w:rPr>
      </w:pPr>
      <w:r w:rsidRPr="00191824">
        <w:rPr>
          <w:rFonts w:ascii="Lucida Calligraphy" w:hAnsi="Lucida Calligraphy"/>
          <w:b/>
          <w:sz w:val="28"/>
          <w:szCs w:val="28"/>
        </w:rPr>
        <w:t>4010 Williams Drive</w:t>
      </w:r>
    </w:p>
    <w:p w14:paraId="27A38F09" w14:textId="77777777" w:rsidR="000E6097" w:rsidRDefault="00236578" w:rsidP="00366CBF">
      <w:pPr>
        <w:ind w:left="-720" w:right="-630"/>
        <w:jc w:val="both"/>
        <w:rPr>
          <w:rFonts w:ascii="Lucida Calligraphy" w:hAnsi="Lucida Calligraphy"/>
          <w:b/>
          <w:sz w:val="28"/>
          <w:szCs w:val="28"/>
        </w:rPr>
      </w:pPr>
      <w:r>
        <w:rPr>
          <w:rFonts w:ascii="Lucida Calligraphy" w:hAnsi="Lucida Calligraphy"/>
          <w:b/>
          <w:sz w:val="28"/>
          <w:szCs w:val="28"/>
        </w:rPr>
        <w:t xml:space="preserve">            </w:t>
      </w:r>
      <w:r w:rsidRPr="00191824">
        <w:rPr>
          <w:rFonts w:ascii="Lucida Calligraphy" w:hAnsi="Lucida Calligraphy"/>
          <w:b/>
          <w:sz w:val="28"/>
          <w:szCs w:val="28"/>
        </w:rPr>
        <w:t>512-863-7332</w:t>
      </w:r>
      <w:r>
        <w:rPr>
          <w:rFonts w:ascii="Lucida Calligraphy" w:hAnsi="Lucida Calligraphy"/>
          <w:b/>
          <w:sz w:val="28"/>
          <w:szCs w:val="28"/>
        </w:rPr>
        <w:t xml:space="preserve">                                         </w:t>
      </w:r>
      <w:r>
        <w:rPr>
          <w:rFonts w:ascii="Lucida Calligraphy" w:hAnsi="Lucida Calligraphy"/>
          <w:b/>
          <w:sz w:val="28"/>
          <w:szCs w:val="28"/>
        </w:rPr>
        <w:t xml:space="preserve">             </w:t>
      </w:r>
      <w:r w:rsidRPr="00191824">
        <w:rPr>
          <w:rFonts w:ascii="Lucida Calligraphy" w:hAnsi="Lucida Calligraphy"/>
          <w:b/>
          <w:sz w:val="28"/>
          <w:szCs w:val="28"/>
        </w:rPr>
        <w:t xml:space="preserve">Georgetown, Texas </w:t>
      </w:r>
    </w:p>
    <w:p w14:paraId="48B31121" w14:textId="77777777" w:rsidR="00236578" w:rsidRPr="00311A7B" w:rsidRDefault="000E6097" w:rsidP="00366CBF">
      <w:pPr>
        <w:ind w:left="-720" w:right="-630"/>
        <w:jc w:val="both"/>
        <w:rPr>
          <w:rFonts w:ascii="Lucida Calligraphy" w:hAnsi="Lucida Calligraphy"/>
          <w:b/>
          <w:sz w:val="28"/>
          <w:szCs w:val="28"/>
        </w:rPr>
      </w:pPr>
      <w:r>
        <w:rPr>
          <w:rFonts w:ascii="Lucida Calligraphy" w:hAnsi="Lucida Calligraphy"/>
          <w:b/>
          <w:sz w:val="28"/>
          <w:szCs w:val="28"/>
        </w:rPr>
        <w:t xml:space="preserve">             </w:t>
      </w:r>
      <w:r w:rsidRPr="00191824">
        <w:rPr>
          <w:rFonts w:ascii="Lucida Calligraphy" w:hAnsi="Lucida Calligraphy"/>
          <w:b/>
        </w:rPr>
        <w:t>Website:  flcms.org</w:t>
      </w:r>
      <w:r>
        <w:rPr>
          <w:rFonts w:ascii="Lucida Calligraphy" w:hAnsi="Lucida Calligraphy"/>
          <w:b/>
          <w:sz w:val="28"/>
          <w:szCs w:val="28"/>
        </w:rPr>
        <w:t xml:space="preserve">                                                                                             </w:t>
      </w:r>
      <w:r w:rsidR="00236578">
        <w:rPr>
          <w:rFonts w:ascii="Lucida Calligraphy" w:hAnsi="Lucida Calligraphy"/>
          <w:b/>
          <w:sz w:val="28"/>
          <w:szCs w:val="28"/>
        </w:rPr>
        <w:t>7</w:t>
      </w:r>
      <w:r w:rsidR="00236578" w:rsidRPr="00191824">
        <w:rPr>
          <w:rFonts w:ascii="Lucida Calligraphy" w:hAnsi="Lucida Calligraphy"/>
          <w:b/>
          <w:sz w:val="28"/>
          <w:szCs w:val="28"/>
        </w:rPr>
        <w:t>8628</w:t>
      </w:r>
    </w:p>
    <w:p w14:paraId="18A4F60F" w14:textId="77777777" w:rsidR="00236578" w:rsidRDefault="00236578" w:rsidP="00B95552">
      <w:pPr>
        <w:ind w:left="-180"/>
        <w:jc w:val="both"/>
      </w:pPr>
      <w:r>
        <w:rPr>
          <w:rFonts w:ascii="Lucida Calligraphy" w:hAnsi="Lucida Calligraphy"/>
          <w:sz w:val="28"/>
          <w:szCs w:val="28"/>
        </w:rPr>
        <w:t xml:space="preserve">         </w:t>
      </w:r>
    </w:p>
    <w:p w14:paraId="0B80537A" w14:textId="77777777" w:rsidR="00236578" w:rsidRDefault="00236578" w:rsidP="00366CBF">
      <w:pPr>
        <w:pBdr>
          <w:top w:val="single" w:sz="4" w:space="0" w:color="auto"/>
          <w:left w:val="single" w:sz="4" w:space="4" w:color="auto"/>
          <w:bottom w:val="single" w:sz="4" w:space="1" w:color="auto"/>
          <w:right w:val="single" w:sz="4" w:space="4" w:color="auto"/>
        </w:pBdr>
        <w:spacing w:before="240"/>
        <w:ind w:left="-720" w:right="-630"/>
        <w:rPr>
          <w:rFonts w:ascii="Times New Roman" w:hAnsi="Times New Roman" w:cs="Times New Roman"/>
          <w:b/>
          <w:sz w:val="23"/>
          <w:szCs w:val="23"/>
        </w:rPr>
      </w:pPr>
      <w:r>
        <w:rPr>
          <w:rFonts w:ascii="Times New Roman" w:hAnsi="Times New Roman" w:cs="Times New Roman"/>
          <w:b/>
          <w:sz w:val="23"/>
          <w:szCs w:val="23"/>
        </w:rPr>
        <w:t>FOR ALL GENERATIONS</w:t>
      </w:r>
    </w:p>
    <w:p w14:paraId="550F215F" w14:textId="77777777" w:rsidR="00236578" w:rsidRDefault="00236578" w:rsidP="00366CBF">
      <w:pPr>
        <w:pBdr>
          <w:top w:val="single" w:sz="4" w:space="0" w:color="auto"/>
          <w:left w:val="single" w:sz="4" w:space="4" w:color="auto"/>
          <w:bottom w:val="single" w:sz="4" w:space="1" w:color="auto"/>
          <w:right w:val="single" w:sz="4" w:space="4" w:color="auto"/>
        </w:pBdr>
        <w:ind w:left="-720" w:right="-630"/>
        <w:rPr>
          <w:rFonts w:ascii="Times New Roman" w:hAnsi="Times New Roman" w:cs="Times New Roman"/>
          <w:i/>
          <w:sz w:val="23"/>
          <w:szCs w:val="23"/>
        </w:rPr>
      </w:pPr>
      <w:r>
        <w:rPr>
          <w:rFonts w:ascii="Times New Roman" w:hAnsi="Times New Roman" w:cs="Times New Roman"/>
          <w:i/>
          <w:sz w:val="23"/>
          <w:szCs w:val="23"/>
        </w:rPr>
        <w:t>Jesus Christ is the same yesterday and today and forever.</w:t>
      </w:r>
    </w:p>
    <w:p w14:paraId="4080203D" w14:textId="77777777" w:rsidR="00236578" w:rsidRDefault="00236578" w:rsidP="00366CBF">
      <w:pPr>
        <w:pBdr>
          <w:top w:val="single" w:sz="4" w:space="0" w:color="auto"/>
          <w:left w:val="single" w:sz="4" w:space="4" w:color="auto"/>
          <w:bottom w:val="single" w:sz="4" w:space="1" w:color="auto"/>
          <w:right w:val="single" w:sz="4" w:space="4" w:color="auto"/>
        </w:pBdr>
        <w:ind w:left="-720" w:right="-630"/>
        <w:rPr>
          <w:rFonts w:ascii="Times New Roman" w:hAnsi="Times New Roman" w:cs="Times New Roman"/>
          <w:sz w:val="23"/>
          <w:szCs w:val="23"/>
        </w:rPr>
      </w:pPr>
      <w:r>
        <w:rPr>
          <w:rFonts w:ascii="Times New Roman" w:hAnsi="Times New Roman" w:cs="Times New Roman"/>
          <w:sz w:val="23"/>
          <w:szCs w:val="23"/>
        </w:rPr>
        <w:t xml:space="preserve"> (Hebrews 13:8, NIV)</w:t>
      </w:r>
    </w:p>
    <w:p w14:paraId="0E619F20" w14:textId="77777777" w:rsidR="00236578" w:rsidRPr="00FC6D32" w:rsidRDefault="00236578" w:rsidP="00366CBF">
      <w:pPr>
        <w:ind w:left="-720" w:right="-630"/>
        <w:rPr>
          <w:sz w:val="6"/>
          <w:szCs w:val="6"/>
        </w:rPr>
      </w:pPr>
    </w:p>
    <w:p w14:paraId="522255BB" w14:textId="77777777" w:rsidR="00236578" w:rsidRPr="00FC6D32" w:rsidRDefault="00236578" w:rsidP="00366CBF">
      <w:pPr>
        <w:pStyle w:val="NormalWeb"/>
        <w:spacing w:before="0" w:beforeAutospacing="0" w:after="0" w:afterAutospacing="0"/>
        <w:ind w:left="-720" w:right="-630"/>
        <w:jc w:val="center"/>
        <w:rPr>
          <w:rFonts w:ascii="Calibri Light" w:hAnsi="Calibri Light" w:cs="Calibri Light"/>
          <w:sz w:val="32"/>
          <w:szCs w:val="32"/>
        </w:rPr>
      </w:pPr>
      <w:proofErr w:type="spellStart"/>
      <w:r w:rsidRPr="00FC6D32">
        <w:rPr>
          <w:rFonts w:ascii="Calibri Light" w:hAnsi="Calibri Light" w:cs="Calibri Light"/>
          <w:sz w:val="32"/>
          <w:szCs w:val="32"/>
        </w:rPr>
        <w:t>LifeLight</w:t>
      </w:r>
      <w:proofErr w:type="spellEnd"/>
      <w:r w:rsidRPr="00FC6D32">
        <w:rPr>
          <w:rFonts w:ascii="Calibri Light" w:hAnsi="Calibri Light" w:cs="Calibri Light"/>
          <w:sz w:val="32"/>
          <w:szCs w:val="32"/>
        </w:rPr>
        <w:t>: Exodus Part 1</w:t>
      </w:r>
    </w:p>
    <w:p w14:paraId="0A3FCF3D" w14:textId="77777777" w:rsidR="00236578" w:rsidRPr="00FC6D32" w:rsidRDefault="00236578" w:rsidP="00366CBF">
      <w:pPr>
        <w:pStyle w:val="NormalWeb"/>
        <w:spacing w:before="0" w:beforeAutospacing="0" w:after="0" w:afterAutospacing="0"/>
        <w:ind w:left="-720" w:right="-630"/>
        <w:rPr>
          <w:rFonts w:ascii="Calibri Light" w:hAnsi="Calibri Light" w:cs="Calibri Light"/>
          <w:sz w:val="6"/>
          <w:szCs w:val="6"/>
        </w:rPr>
      </w:pPr>
    </w:p>
    <w:p w14:paraId="4CFE04A4" w14:textId="77777777" w:rsidR="00236578" w:rsidRPr="00FC6D32" w:rsidRDefault="00236578" w:rsidP="00366CBF">
      <w:pPr>
        <w:pStyle w:val="NormalWeb"/>
        <w:spacing w:before="0" w:beforeAutospacing="0" w:after="120" w:afterAutospacing="0"/>
        <w:ind w:left="-720" w:right="-630"/>
        <w:jc w:val="both"/>
        <w:rPr>
          <w:rFonts w:ascii="Calibri" w:hAnsi="Calibri" w:cs="Calibri"/>
          <w:sz w:val="22"/>
          <w:szCs w:val="22"/>
        </w:rPr>
      </w:pPr>
      <w:r w:rsidRPr="00FC6D32">
        <w:rPr>
          <w:rFonts w:ascii="Calibri" w:hAnsi="Calibri" w:cs="Calibri"/>
          <w:sz w:val="22"/>
          <w:szCs w:val="22"/>
        </w:rPr>
        <w:t xml:space="preserve">Starting September 13, many of us will embark on an in-depth study of the book of Exodus, Wednesday nights from 7-8:30pm, using the </w:t>
      </w:r>
      <w:proofErr w:type="spellStart"/>
      <w:r w:rsidRPr="00FC6D32">
        <w:rPr>
          <w:rFonts w:ascii="Calibri" w:hAnsi="Calibri" w:cs="Calibri"/>
          <w:sz w:val="22"/>
          <w:szCs w:val="22"/>
        </w:rPr>
        <w:t>LifeLight</w:t>
      </w:r>
      <w:proofErr w:type="spellEnd"/>
      <w:r w:rsidRPr="00FC6D32">
        <w:rPr>
          <w:rFonts w:ascii="Calibri" w:hAnsi="Calibri" w:cs="Calibri"/>
          <w:sz w:val="22"/>
          <w:szCs w:val="22"/>
        </w:rPr>
        <w:t xml:space="preserve"> materials. And it will be spectacular! For those of you who have never studied the Bible before, especially the Old Testament, this would be a great introduction to Bible study done in community. The story of the Exodus, simply put, is nothing less than </w:t>
      </w:r>
      <w:r w:rsidRPr="00FC6D32">
        <w:rPr>
          <w:rFonts w:ascii="Calibri" w:hAnsi="Calibri" w:cs="Calibri"/>
          <w:i/>
          <w:iCs/>
          <w:sz w:val="22"/>
          <w:szCs w:val="22"/>
        </w:rPr>
        <w:t>The Gospel According to Moses</w:t>
      </w:r>
      <w:r w:rsidRPr="00FC6D32">
        <w:rPr>
          <w:rFonts w:ascii="Calibri" w:hAnsi="Calibri" w:cs="Calibri"/>
          <w:sz w:val="22"/>
          <w:szCs w:val="22"/>
        </w:rPr>
        <w:t>. You will be shocked at the extent of God's plan of redemption and how it all comes together in fulfillment in His Son Jesus and the implication for us today.</w:t>
      </w:r>
    </w:p>
    <w:p w14:paraId="4804EB3C" w14:textId="77777777" w:rsidR="00236578" w:rsidRPr="00FC6D32" w:rsidRDefault="00236578" w:rsidP="00366CBF">
      <w:pPr>
        <w:pStyle w:val="NormalWeb"/>
        <w:spacing w:before="0" w:beforeAutospacing="0" w:after="120" w:afterAutospacing="0"/>
        <w:ind w:left="-720" w:right="-630"/>
        <w:jc w:val="both"/>
        <w:rPr>
          <w:rFonts w:ascii="Calibri" w:hAnsi="Calibri" w:cs="Calibri"/>
          <w:sz w:val="22"/>
          <w:szCs w:val="22"/>
        </w:rPr>
      </w:pPr>
      <w:r w:rsidRPr="00FC6D32">
        <w:rPr>
          <w:rFonts w:ascii="Calibri" w:hAnsi="Calibri" w:cs="Calibri"/>
          <w:sz w:val="22"/>
          <w:szCs w:val="22"/>
        </w:rPr>
        <w:t xml:space="preserve">I say, you will be "shocked" only because the first time I studied Exodus (1996) I was simply blown away.  I went into the study thinking that the Old Testament was, well, "Old." After all, that's what we call it, is it not? Why even bother studying something that is "old" that clearly cannot be applicable today? Did I not 1) learn the story of baby Moses and the basket when I was in Sunday School as a child? But of course. 2) Did I not memorize the Ten Commandments in confirmation? Certainly. 3) Learn about the Golden Calf? Absolutely! 4) Tabernacle? </w:t>
      </w:r>
      <w:proofErr w:type="spellStart"/>
      <w:r w:rsidRPr="00FC6D32">
        <w:rPr>
          <w:rFonts w:ascii="Calibri" w:hAnsi="Calibri" w:cs="Calibri"/>
          <w:sz w:val="22"/>
          <w:szCs w:val="22"/>
        </w:rPr>
        <w:t>Uhm</w:t>
      </w:r>
      <w:proofErr w:type="spellEnd"/>
      <w:r w:rsidRPr="00FC6D32">
        <w:rPr>
          <w:rFonts w:ascii="Calibri" w:hAnsi="Calibri" w:cs="Calibri"/>
          <w:sz w:val="22"/>
          <w:szCs w:val="22"/>
        </w:rPr>
        <w:t>, well, I might have missed that one? I had tonsillitis a couple of times. 5) Covenant? What? Must have been out with a stomach bug that day. 6) God revealing His name? Seriously? That's in there? God has a personal name??? Why did no one tell me that? 7) Jesus? You have got to be kidding me. Jesus is in the book of Exodus?</w:t>
      </w:r>
    </w:p>
    <w:p w14:paraId="7FC12699" w14:textId="77777777" w:rsidR="00236578" w:rsidRPr="00FC6D32" w:rsidRDefault="00236578" w:rsidP="00366CBF">
      <w:pPr>
        <w:pStyle w:val="NormalWeb"/>
        <w:spacing w:before="0" w:beforeAutospacing="0" w:after="120" w:afterAutospacing="0"/>
        <w:ind w:left="-720" w:right="-630"/>
        <w:jc w:val="both"/>
        <w:rPr>
          <w:rFonts w:ascii="Calibri" w:hAnsi="Calibri" w:cs="Calibri"/>
          <w:sz w:val="22"/>
          <w:szCs w:val="22"/>
        </w:rPr>
      </w:pPr>
      <w:r w:rsidRPr="00FC6D32">
        <w:rPr>
          <w:rFonts w:ascii="Calibri" w:hAnsi="Calibri" w:cs="Calibri"/>
          <w:sz w:val="22"/>
          <w:szCs w:val="22"/>
        </w:rPr>
        <w:t xml:space="preserve">A lot of people today still think that the God of the New Testament is now working and interacting with the world differently than He did in the Old Testament. The same God, if you will, but doing things differently in </w:t>
      </w:r>
      <w:proofErr w:type="gramStart"/>
      <w:r w:rsidRPr="00FC6D32">
        <w:rPr>
          <w:rFonts w:ascii="Calibri" w:hAnsi="Calibri" w:cs="Calibri"/>
          <w:sz w:val="22"/>
          <w:szCs w:val="22"/>
        </w:rPr>
        <w:t>different times</w:t>
      </w:r>
      <w:proofErr w:type="gramEnd"/>
      <w:r w:rsidRPr="00FC6D32">
        <w:rPr>
          <w:rFonts w:ascii="Calibri" w:hAnsi="Calibri" w:cs="Calibri"/>
          <w:sz w:val="22"/>
          <w:szCs w:val="22"/>
        </w:rPr>
        <w:t>. In other words, you might hear someone say, "In the Old Testament, God dealt with people through the Law; and in the New Testament we have been set free from the Law and He only deals with us through the Gospel!" Shockingly, this is simply not the case. Our God is the same God both in the New Testament as in the Old Testament. What, then, does this mean?</w:t>
      </w:r>
    </w:p>
    <w:p w14:paraId="2FF2B890" w14:textId="77777777" w:rsidR="00236578" w:rsidRPr="00FC6D32" w:rsidRDefault="00236578" w:rsidP="00366CBF">
      <w:pPr>
        <w:pStyle w:val="NormalWeb"/>
        <w:spacing w:before="0" w:beforeAutospacing="0" w:after="120" w:afterAutospacing="0"/>
        <w:ind w:left="-720" w:right="-630"/>
        <w:jc w:val="both"/>
        <w:rPr>
          <w:rFonts w:ascii="Calibri" w:hAnsi="Calibri" w:cs="Calibri"/>
          <w:sz w:val="22"/>
          <w:szCs w:val="22"/>
        </w:rPr>
      </w:pPr>
      <w:r w:rsidRPr="00FC6D32">
        <w:rPr>
          <w:rFonts w:ascii="Calibri" w:hAnsi="Calibri" w:cs="Calibri"/>
          <w:sz w:val="22"/>
          <w:szCs w:val="22"/>
        </w:rPr>
        <w:t xml:space="preserve">Simply put, the Old Testament is not </w:t>
      </w:r>
      <w:proofErr w:type="gramStart"/>
      <w:r w:rsidRPr="00FC6D32">
        <w:rPr>
          <w:rFonts w:ascii="Calibri" w:hAnsi="Calibri" w:cs="Calibri"/>
          <w:sz w:val="22"/>
          <w:szCs w:val="22"/>
        </w:rPr>
        <w:t>really "old"</w:t>
      </w:r>
      <w:proofErr w:type="gramEnd"/>
      <w:r w:rsidRPr="00FC6D32">
        <w:rPr>
          <w:rFonts w:ascii="Calibri" w:hAnsi="Calibri" w:cs="Calibri"/>
          <w:sz w:val="22"/>
          <w:szCs w:val="22"/>
        </w:rPr>
        <w:t xml:space="preserve"> at all. </w:t>
      </w:r>
      <w:proofErr w:type="gramStart"/>
      <w:r w:rsidRPr="00FC6D32">
        <w:rPr>
          <w:rFonts w:ascii="Calibri" w:hAnsi="Calibri" w:cs="Calibri"/>
          <w:sz w:val="22"/>
          <w:szCs w:val="22"/>
        </w:rPr>
        <w:t>In reality, it</w:t>
      </w:r>
      <w:proofErr w:type="gramEnd"/>
      <w:r w:rsidRPr="00FC6D32">
        <w:rPr>
          <w:rFonts w:ascii="Calibri" w:hAnsi="Calibri" w:cs="Calibri"/>
          <w:sz w:val="22"/>
          <w:szCs w:val="22"/>
        </w:rPr>
        <w:t xml:space="preserve"> just happens to begin with "In the beginning," which reaches all the way back. The Old Testament is nothing less than the beginning of the one story of salvation. It is the foundation that God laid that led to the ultimate fulfillment of His plan - through Jesus Christ. That's why we can say, without reservation, that the Torah (first five books of the Bible) are in fact the Gospel of Moses. They are Moses' words, but they are all pointing ultimately to the fulfillment in Jesus Himself. And when you see that, in the Old Testament for yourself, you too may find yourself being "shocked" at just how amazing the plan of salvation really is.</w:t>
      </w:r>
    </w:p>
    <w:p w14:paraId="0D9F4541" w14:textId="77777777" w:rsidR="00236578" w:rsidRPr="00FC6D32" w:rsidRDefault="00236578" w:rsidP="00366CBF">
      <w:pPr>
        <w:pStyle w:val="NormalWeb"/>
        <w:spacing w:before="0" w:beforeAutospacing="0" w:after="120" w:afterAutospacing="0"/>
        <w:ind w:left="-720" w:right="-630"/>
        <w:jc w:val="both"/>
        <w:rPr>
          <w:rFonts w:ascii="Calibri" w:hAnsi="Calibri" w:cs="Calibri"/>
          <w:sz w:val="22"/>
          <w:szCs w:val="22"/>
        </w:rPr>
      </w:pPr>
      <w:r w:rsidRPr="00FC6D32">
        <w:rPr>
          <w:rFonts w:ascii="Calibri" w:hAnsi="Calibri" w:cs="Calibri"/>
          <w:sz w:val="22"/>
          <w:szCs w:val="22"/>
        </w:rPr>
        <w:t xml:space="preserve">So, are you wondering if you should study the Exodus with us? Perhaps this will help you answer that question. The central story of the first five books of the Bible is nothing less than the story of the redemption of the people of Israel from their slavery in Egypt and their establishment as the people of God. Ever wondered how we </w:t>
      </w:r>
      <w:r w:rsidRPr="00FC6D32">
        <w:rPr>
          <w:rFonts w:ascii="Calibri" w:hAnsi="Calibri" w:cs="Calibri"/>
          <w:b/>
          <w:bCs/>
          <w:sz w:val="22"/>
          <w:szCs w:val="22"/>
        </w:rPr>
        <w:t>become</w:t>
      </w:r>
      <w:r w:rsidRPr="00FC6D32">
        <w:rPr>
          <w:rFonts w:ascii="Calibri" w:hAnsi="Calibri" w:cs="Calibri"/>
          <w:sz w:val="22"/>
          <w:szCs w:val="22"/>
        </w:rPr>
        <w:t xml:space="preserve"> God's people? Ever wondered how we </w:t>
      </w:r>
      <w:r w:rsidRPr="00FC6D32">
        <w:rPr>
          <w:rFonts w:ascii="Calibri" w:hAnsi="Calibri" w:cs="Calibri"/>
          <w:b/>
          <w:bCs/>
          <w:sz w:val="22"/>
          <w:szCs w:val="22"/>
        </w:rPr>
        <w:t>remain</w:t>
      </w:r>
      <w:r w:rsidRPr="00FC6D32">
        <w:rPr>
          <w:rFonts w:ascii="Calibri" w:hAnsi="Calibri" w:cs="Calibri"/>
          <w:sz w:val="22"/>
          <w:szCs w:val="22"/>
        </w:rPr>
        <w:t xml:space="preserve"> God's people? Then an in-depth look, in community, of Exodus is most certainly right up your alley. Because here we are invited to see what God is going to ultimately do to redeem His people and how He plans on keeping them near to Him.</w:t>
      </w:r>
    </w:p>
    <w:p w14:paraId="32309965" w14:textId="77777777" w:rsidR="00236578" w:rsidRPr="00FC6D32" w:rsidRDefault="00236578" w:rsidP="00366CBF">
      <w:pPr>
        <w:pStyle w:val="NormalWeb"/>
        <w:spacing w:before="0" w:beforeAutospacing="0" w:after="120" w:afterAutospacing="0"/>
        <w:ind w:left="-720" w:right="-630"/>
        <w:jc w:val="both"/>
        <w:rPr>
          <w:rFonts w:ascii="Calibri" w:hAnsi="Calibri" w:cs="Calibri"/>
          <w:sz w:val="22"/>
          <w:szCs w:val="22"/>
        </w:rPr>
      </w:pPr>
      <w:r w:rsidRPr="00FC6D32">
        <w:rPr>
          <w:rFonts w:ascii="Calibri" w:hAnsi="Calibri" w:cs="Calibri"/>
          <w:sz w:val="22"/>
          <w:szCs w:val="22"/>
        </w:rPr>
        <w:t>Sound exciting? Come check it out anytime throughout the quarter and see for yourself just how new the "old" Testament really is.</w:t>
      </w:r>
    </w:p>
    <w:p w14:paraId="0D7975CF" w14:textId="77777777" w:rsidR="00236578" w:rsidRPr="00FC6D32" w:rsidRDefault="00236578" w:rsidP="00366CBF">
      <w:pPr>
        <w:tabs>
          <w:tab w:val="left" w:pos="0"/>
        </w:tabs>
        <w:ind w:left="-720" w:right="-630"/>
        <w:jc w:val="both"/>
      </w:pPr>
      <w:r w:rsidRPr="00FC6D32">
        <w:t>Shalom!</w:t>
      </w:r>
    </w:p>
    <w:p w14:paraId="07A94FEF" w14:textId="77777777" w:rsidR="00236578" w:rsidRPr="00FC6D32" w:rsidRDefault="00236578" w:rsidP="00366CBF">
      <w:pPr>
        <w:tabs>
          <w:tab w:val="left" w:pos="0"/>
        </w:tabs>
        <w:ind w:left="-720" w:right="-630"/>
        <w:jc w:val="both"/>
      </w:pPr>
    </w:p>
    <w:p w14:paraId="056C2D1D" w14:textId="77777777" w:rsidR="00236578" w:rsidRDefault="00236578" w:rsidP="00366CBF">
      <w:pPr>
        <w:tabs>
          <w:tab w:val="left" w:pos="0"/>
        </w:tabs>
        <w:ind w:left="-720" w:right="-630"/>
        <w:jc w:val="both"/>
      </w:pPr>
      <w:r w:rsidRPr="00FC6D32">
        <w:t>Pastor Bill Crowe</w:t>
      </w:r>
    </w:p>
    <w:p w14:paraId="220B683C" w14:textId="77777777" w:rsidR="00366CBF" w:rsidRDefault="00366CBF" w:rsidP="00366CBF">
      <w:pPr>
        <w:tabs>
          <w:tab w:val="left" w:pos="0"/>
        </w:tabs>
        <w:ind w:left="-720" w:right="-630"/>
        <w:jc w:val="both"/>
      </w:pPr>
    </w:p>
    <w:p w14:paraId="2AAA9034" w14:textId="77777777" w:rsidR="00366CBF" w:rsidRDefault="00366CBF" w:rsidP="00366CBF">
      <w:pPr>
        <w:rPr>
          <w:rFonts w:ascii="Verdana" w:hAnsi="Verdana"/>
          <w:b/>
          <w:sz w:val="28"/>
          <w:szCs w:val="28"/>
        </w:rPr>
      </w:pPr>
    </w:p>
    <w:p w14:paraId="6C6ADC87" w14:textId="77777777" w:rsidR="00366CBF" w:rsidRDefault="00366CBF" w:rsidP="00BE4187">
      <w:pPr>
        <w:ind w:left="-360" w:right="-360"/>
        <w:rPr>
          <w:rFonts w:ascii="Verdana" w:hAnsi="Verdana"/>
          <w:b/>
          <w:sz w:val="28"/>
          <w:szCs w:val="28"/>
        </w:rPr>
      </w:pPr>
    </w:p>
    <w:p w14:paraId="5A9B0560" w14:textId="77777777" w:rsidR="00366CBF" w:rsidRPr="00BA25A0" w:rsidRDefault="00366CBF" w:rsidP="00BE4187">
      <w:pPr>
        <w:ind w:left="-360" w:right="-360"/>
        <w:rPr>
          <w:rFonts w:ascii="Verdana" w:hAnsi="Verdana"/>
          <w:b/>
          <w:sz w:val="28"/>
          <w:szCs w:val="28"/>
        </w:rPr>
      </w:pPr>
      <w:r w:rsidRPr="00BA25A0">
        <w:rPr>
          <w:rFonts w:ascii="Verdana" w:hAnsi="Verdana"/>
          <w:b/>
          <w:sz w:val="28"/>
          <w:szCs w:val="28"/>
        </w:rPr>
        <w:t xml:space="preserve">Please join us for the </w:t>
      </w:r>
    </w:p>
    <w:p w14:paraId="082A2818" w14:textId="77777777" w:rsidR="00366CBF" w:rsidRPr="00BA25A0" w:rsidRDefault="00366CBF" w:rsidP="00BE4187">
      <w:pPr>
        <w:ind w:left="-360" w:right="-360"/>
        <w:rPr>
          <w:rFonts w:ascii="Verdana" w:hAnsi="Verdana"/>
          <w:b/>
          <w:sz w:val="28"/>
          <w:szCs w:val="28"/>
        </w:rPr>
      </w:pPr>
      <w:r w:rsidRPr="00BA25A0">
        <w:rPr>
          <w:rFonts w:ascii="Verdana" w:hAnsi="Verdana"/>
          <w:b/>
          <w:sz w:val="28"/>
          <w:szCs w:val="28"/>
        </w:rPr>
        <w:t>2017 Church Picnic</w:t>
      </w:r>
    </w:p>
    <w:p w14:paraId="5450C9A1" w14:textId="77777777" w:rsidR="00366CBF" w:rsidRPr="00BA25A0" w:rsidRDefault="00366CBF" w:rsidP="00BE4187">
      <w:pPr>
        <w:ind w:left="-360" w:right="-360"/>
        <w:rPr>
          <w:rFonts w:ascii="Verdana" w:hAnsi="Verdana"/>
          <w:b/>
          <w:sz w:val="28"/>
          <w:szCs w:val="28"/>
        </w:rPr>
      </w:pPr>
      <w:r w:rsidRPr="00BA25A0">
        <w:rPr>
          <w:rFonts w:ascii="Verdana" w:hAnsi="Verdana"/>
          <w:b/>
          <w:sz w:val="28"/>
          <w:szCs w:val="28"/>
        </w:rPr>
        <w:t>Georgetown Community Center, San Gabriel Park</w:t>
      </w:r>
    </w:p>
    <w:p w14:paraId="3A540612" w14:textId="77777777" w:rsidR="00366CBF" w:rsidRPr="00B65D25" w:rsidRDefault="00366CBF" w:rsidP="00BE4187">
      <w:pPr>
        <w:ind w:left="-360" w:right="-360"/>
        <w:rPr>
          <w:rFonts w:ascii="Verdana" w:hAnsi="Verdana"/>
          <w:b/>
          <w:sz w:val="32"/>
          <w:szCs w:val="32"/>
        </w:rPr>
      </w:pPr>
      <w:r w:rsidRPr="00BA25A0">
        <w:rPr>
          <w:rFonts w:ascii="Verdana" w:hAnsi="Verdana"/>
          <w:b/>
          <w:sz w:val="28"/>
          <w:szCs w:val="28"/>
        </w:rPr>
        <w:t>11:00am- 3:00pm</w:t>
      </w:r>
    </w:p>
    <w:p w14:paraId="4479BF8C" w14:textId="77777777" w:rsidR="00366CBF" w:rsidRPr="00A76D46" w:rsidRDefault="00366CBF" w:rsidP="00BE4187">
      <w:pPr>
        <w:ind w:left="-360" w:right="-360"/>
        <w:rPr>
          <w:rFonts w:ascii="Verdana" w:hAnsi="Verdana"/>
          <w:b/>
          <w:sz w:val="20"/>
          <w:szCs w:val="20"/>
        </w:rPr>
      </w:pPr>
    </w:p>
    <w:p w14:paraId="0DB643FD" w14:textId="77777777" w:rsidR="00366CBF" w:rsidRPr="007353F6" w:rsidRDefault="00366CBF" w:rsidP="00BE4187">
      <w:pPr>
        <w:ind w:left="-360" w:right="-360"/>
        <w:rPr>
          <w:rFonts w:ascii="Verdana" w:hAnsi="Verdana"/>
        </w:rPr>
      </w:pPr>
      <w:r w:rsidRPr="007353F6">
        <w:rPr>
          <w:rFonts w:ascii="Verdana" w:hAnsi="Verdana"/>
        </w:rPr>
        <w:t>Wear your favorite picnic attire and Name Tag to worship service then head on over to the Church Picnic!</w:t>
      </w:r>
    </w:p>
    <w:p w14:paraId="245B0A7E" w14:textId="77777777" w:rsidR="00366CBF" w:rsidRPr="007353F6" w:rsidRDefault="00366CBF" w:rsidP="00BE4187">
      <w:pPr>
        <w:ind w:left="-360" w:right="-360"/>
        <w:rPr>
          <w:rFonts w:ascii="Verdana" w:hAnsi="Verdana"/>
        </w:rPr>
      </w:pPr>
    </w:p>
    <w:p w14:paraId="53AE457C" w14:textId="77777777" w:rsidR="00366CBF" w:rsidRPr="007353F6" w:rsidRDefault="00366CBF" w:rsidP="00BE4187">
      <w:pPr>
        <w:ind w:left="-360" w:right="-360"/>
        <w:rPr>
          <w:rFonts w:ascii="Verdana" w:hAnsi="Verdana"/>
        </w:rPr>
      </w:pPr>
      <w:r w:rsidRPr="007353F6">
        <w:rPr>
          <w:rFonts w:ascii="Verdana" w:hAnsi="Verdana"/>
        </w:rPr>
        <w:t xml:space="preserve">The Church is providing the meat from Smokey Moe’s BBQ, with </w:t>
      </w:r>
    </w:p>
    <w:p w14:paraId="5FAC8B59" w14:textId="77777777" w:rsidR="00366CBF" w:rsidRPr="007353F6" w:rsidRDefault="00366CBF" w:rsidP="00BE4187">
      <w:pPr>
        <w:ind w:left="-360" w:right="-360"/>
        <w:rPr>
          <w:rFonts w:ascii="Verdana" w:hAnsi="Verdana"/>
        </w:rPr>
      </w:pPr>
      <w:r w:rsidRPr="007353F6">
        <w:rPr>
          <w:rFonts w:ascii="Verdana" w:hAnsi="Verdana"/>
        </w:rPr>
        <w:t xml:space="preserve">Potluck sides and desserts provided by the Congregation.  </w:t>
      </w:r>
    </w:p>
    <w:p w14:paraId="796AC559" w14:textId="77777777" w:rsidR="00366CBF" w:rsidRPr="007353F6" w:rsidRDefault="00366CBF" w:rsidP="00BE4187">
      <w:pPr>
        <w:ind w:left="-360" w:right="-360"/>
        <w:rPr>
          <w:rFonts w:ascii="Verdana" w:hAnsi="Verdana"/>
        </w:rPr>
      </w:pPr>
    </w:p>
    <w:p w14:paraId="1021D661" w14:textId="77777777" w:rsidR="00366CBF" w:rsidRPr="007353F6" w:rsidRDefault="00366CBF" w:rsidP="00BE4187">
      <w:pPr>
        <w:ind w:left="-360" w:right="-360"/>
        <w:rPr>
          <w:rFonts w:ascii="Verdana" w:hAnsi="Verdana"/>
        </w:rPr>
      </w:pPr>
      <w:r w:rsidRPr="007353F6">
        <w:rPr>
          <w:rFonts w:ascii="Verdana" w:hAnsi="Verdana"/>
        </w:rPr>
        <w:t>If your last name starts with A-L, please bring a side dish that serves 6-8</w:t>
      </w:r>
    </w:p>
    <w:p w14:paraId="7D2A0234" w14:textId="77777777" w:rsidR="00366CBF" w:rsidRPr="007353F6" w:rsidRDefault="00366CBF" w:rsidP="00BE4187">
      <w:pPr>
        <w:ind w:left="-360" w:right="-360"/>
        <w:rPr>
          <w:rFonts w:ascii="Verdana" w:hAnsi="Verdana"/>
        </w:rPr>
      </w:pPr>
      <w:r w:rsidRPr="007353F6">
        <w:rPr>
          <w:rFonts w:ascii="Verdana" w:hAnsi="Verdana"/>
        </w:rPr>
        <w:t>If your last name starts with M-Z, please bring dessert that serves 6-8</w:t>
      </w:r>
    </w:p>
    <w:p w14:paraId="4FA38338" w14:textId="77777777" w:rsidR="00366CBF" w:rsidRPr="007353F6" w:rsidRDefault="00366CBF" w:rsidP="00BE4187">
      <w:pPr>
        <w:ind w:left="-360" w:right="-360"/>
        <w:rPr>
          <w:rFonts w:ascii="Verdana" w:hAnsi="Verdana"/>
        </w:rPr>
      </w:pPr>
      <w:r w:rsidRPr="007353F6">
        <w:rPr>
          <w:rFonts w:ascii="Verdana" w:hAnsi="Verdana"/>
        </w:rPr>
        <w:t>If you would like to bring a side and a dessert, please do!</w:t>
      </w:r>
    </w:p>
    <w:p w14:paraId="4EEDDEC6" w14:textId="77777777" w:rsidR="00366CBF" w:rsidRPr="007353F6" w:rsidRDefault="00366CBF" w:rsidP="00BE4187">
      <w:pPr>
        <w:ind w:left="-360" w:right="-360"/>
        <w:rPr>
          <w:rFonts w:ascii="Verdana" w:hAnsi="Verdana"/>
        </w:rPr>
      </w:pPr>
    </w:p>
    <w:p w14:paraId="16882D32" w14:textId="77777777" w:rsidR="00366CBF" w:rsidRPr="007353F6" w:rsidRDefault="00366CBF" w:rsidP="00BE4187">
      <w:pPr>
        <w:ind w:left="-360" w:right="-360"/>
        <w:rPr>
          <w:rFonts w:ascii="Verdana" w:hAnsi="Verdana"/>
        </w:rPr>
      </w:pPr>
      <w:r w:rsidRPr="007353F6">
        <w:rPr>
          <w:rFonts w:ascii="Verdana" w:hAnsi="Verdana"/>
        </w:rPr>
        <w:t xml:space="preserve">Food sign-ups will be at the Ministry Center starting Sunday, </w:t>
      </w:r>
    </w:p>
    <w:p w14:paraId="013A93C9" w14:textId="77777777" w:rsidR="00366CBF" w:rsidRPr="007353F6" w:rsidRDefault="00366CBF" w:rsidP="00BE4187">
      <w:pPr>
        <w:ind w:left="-360" w:right="-360"/>
        <w:rPr>
          <w:rFonts w:ascii="Verdana" w:hAnsi="Verdana"/>
        </w:rPr>
      </w:pPr>
      <w:r w:rsidRPr="007353F6">
        <w:rPr>
          <w:rFonts w:ascii="Verdana" w:hAnsi="Verdana"/>
        </w:rPr>
        <w:t>September 3rd</w:t>
      </w:r>
    </w:p>
    <w:p w14:paraId="3F443779" w14:textId="77777777" w:rsidR="00366CBF" w:rsidRPr="007353F6" w:rsidRDefault="00366CBF" w:rsidP="00BE4187">
      <w:pPr>
        <w:tabs>
          <w:tab w:val="left" w:pos="6938"/>
        </w:tabs>
        <w:ind w:left="-360" w:right="-360"/>
        <w:rPr>
          <w:rFonts w:ascii="Verdana" w:hAnsi="Verdana"/>
        </w:rPr>
      </w:pPr>
      <w:r w:rsidRPr="007353F6">
        <w:rPr>
          <w:rFonts w:ascii="Verdana" w:hAnsi="Verdana"/>
        </w:rPr>
        <w:tab/>
      </w:r>
    </w:p>
    <w:p w14:paraId="3710F24D" w14:textId="77777777" w:rsidR="00366CBF" w:rsidRPr="007353F6" w:rsidRDefault="00366CBF" w:rsidP="00BE4187">
      <w:pPr>
        <w:ind w:left="-360" w:right="-360"/>
        <w:rPr>
          <w:rFonts w:ascii="Trebuchet MS" w:hAnsi="Trebuchet MS"/>
          <w:i/>
        </w:rPr>
      </w:pPr>
      <w:r w:rsidRPr="007353F6">
        <w:rPr>
          <w:rFonts w:ascii="Trebuchet MS" w:hAnsi="Trebuchet MS"/>
          <w:i/>
        </w:rPr>
        <w:t>Complimentary Coffee Bar</w:t>
      </w:r>
      <w:r w:rsidRPr="007353F6">
        <w:rPr>
          <w:rFonts w:ascii="Trebuchet MS" w:hAnsi="Trebuchet MS"/>
          <w:i/>
        </w:rPr>
        <w:tab/>
      </w:r>
      <w:r w:rsidRPr="007353F6">
        <w:rPr>
          <w:rFonts w:ascii="Trebuchet MS" w:hAnsi="Trebuchet MS"/>
          <w:i/>
        </w:rPr>
        <w:tab/>
      </w:r>
      <w:r w:rsidRPr="007353F6">
        <w:rPr>
          <w:rFonts w:ascii="Trebuchet MS" w:hAnsi="Trebuchet MS"/>
          <w:i/>
        </w:rPr>
        <w:tab/>
      </w:r>
      <w:r w:rsidRPr="007353F6">
        <w:rPr>
          <w:rFonts w:ascii="Trebuchet MS" w:hAnsi="Trebuchet MS"/>
          <w:i/>
        </w:rPr>
        <w:tab/>
      </w:r>
      <w:r w:rsidRPr="007353F6">
        <w:rPr>
          <w:rFonts w:ascii="Trebuchet MS" w:hAnsi="Trebuchet MS"/>
          <w:i/>
        </w:rPr>
        <w:tab/>
      </w:r>
      <w:r w:rsidRPr="007353F6">
        <w:rPr>
          <w:rFonts w:ascii="Trebuchet MS" w:hAnsi="Trebuchet MS"/>
          <w:i/>
        </w:rPr>
        <w:tab/>
        <w:t>Complimentary Beer</w:t>
      </w:r>
    </w:p>
    <w:p w14:paraId="202C5502" w14:textId="77777777" w:rsidR="00366CBF" w:rsidRPr="007353F6" w:rsidRDefault="00366CBF" w:rsidP="00BE4187">
      <w:pPr>
        <w:ind w:left="-360" w:right="-360"/>
        <w:rPr>
          <w:rFonts w:ascii="Trebuchet MS" w:hAnsi="Trebuchet MS"/>
          <w:i/>
        </w:rPr>
      </w:pPr>
      <w:r w:rsidRPr="007353F6">
        <w:rPr>
          <w:rFonts w:ascii="Trebuchet MS" w:hAnsi="Trebuchet MS"/>
          <w:i/>
        </w:rPr>
        <w:t>Provided by Community Coffee</w:t>
      </w:r>
      <w:r w:rsidRPr="007353F6">
        <w:rPr>
          <w:rFonts w:ascii="Trebuchet MS" w:hAnsi="Trebuchet MS"/>
          <w:i/>
        </w:rPr>
        <w:tab/>
      </w:r>
      <w:r w:rsidRPr="007353F6">
        <w:rPr>
          <w:rFonts w:ascii="Trebuchet MS" w:hAnsi="Trebuchet MS"/>
          <w:i/>
        </w:rPr>
        <w:tab/>
      </w:r>
      <w:r w:rsidRPr="007353F6">
        <w:rPr>
          <w:rFonts w:ascii="Trebuchet MS" w:hAnsi="Trebuchet MS"/>
          <w:i/>
        </w:rPr>
        <w:tab/>
        <w:t xml:space="preserve">Provided by </w:t>
      </w:r>
      <w:proofErr w:type="spellStart"/>
      <w:r w:rsidRPr="007353F6">
        <w:rPr>
          <w:rFonts w:ascii="Trebuchet MS" w:hAnsi="Trebuchet MS"/>
          <w:i/>
        </w:rPr>
        <w:t>Rentsch</w:t>
      </w:r>
      <w:proofErr w:type="spellEnd"/>
      <w:r w:rsidRPr="007353F6">
        <w:rPr>
          <w:rFonts w:ascii="Trebuchet MS" w:hAnsi="Trebuchet MS"/>
          <w:i/>
        </w:rPr>
        <w:t xml:space="preserve"> Brewery</w:t>
      </w:r>
    </w:p>
    <w:p w14:paraId="5FC5E9D1" w14:textId="77777777" w:rsidR="00366CBF" w:rsidRPr="007353F6" w:rsidRDefault="00366CBF" w:rsidP="00BE4187">
      <w:pPr>
        <w:ind w:left="-360" w:right="-360"/>
        <w:rPr>
          <w:rFonts w:ascii="Verdana" w:hAnsi="Verdana"/>
        </w:rPr>
      </w:pPr>
    </w:p>
    <w:p w14:paraId="46A7EAB1" w14:textId="77777777" w:rsidR="00366CBF" w:rsidRPr="007353F6" w:rsidRDefault="00366CBF" w:rsidP="00BE4187">
      <w:pPr>
        <w:ind w:left="-360" w:right="-360"/>
        <w:rPr>
          <w:rFonts w:ascii="Verdana" w:hAnsi="Verdana"/>
        </w:rPr>
      </w:pPr>
      <w:r w:rsidRPr="007353F6">
        <w:rPr>
          <w:rFonts w:ascii="Verdana" w:hAnsi="Verdana"/>
        </w:rPr>
        <w:t>Tea, Lemonade and Water will also be available.</w:t>
      </w:r>
    </w:p>
    <w:p w14:paraId="32E35421" w14:textId="77777777" w:rsidR="00366CBF" w:rsidRPr="007353F6" w:rsidRDefault="00366CBF" w:rsidP="00BE4187">
      <w:pPr>
        <w:ind w:left="-360" w:right="-360"/>
        <w:rPr>
          <w:rFonts w:ascii="Verdana" w:hAnsi="Verdana"/>
        </w:rPr>
      </w:pPr>
    </w:p>
    <w:p w14:paraId="561F48EF" w14:textId="77777777" w:rsidR="00366CBF" w:rsidRPr="007353F6" w:rsidRDefault="00366CBF" w:rsidP="00BE4187">
      <w:pPr>
        <w:ind w:left="-360" w:right="-360"/>
        <w:rPr>
          <w:rFonts w:ascii="Verdana" w:hAnsi="Verdana"/>
          <w:b/>
        </w:rPr>
      </w:pPr>
      <w:r w:rsidRPr="007353F6">
        <w:rPr>
          <w:rFonts w:ascii="Verdana" w:hAnsi="Verdana"/>
          <w:b/>
        </w:rPr>
        <w:t>Youth Dessert Auction, 1:00pm</w:t>
      </w:r>
    </w:p>
    <w:p w14:paraId="093DD597" w14:textId="77777777" w:rsidR="00366CBF" w:rsidRPr="007353F6" w:rsidRDefault="00366CBF" w:rsidP="00BE4187">
      <w:pPr>
        <w:ind w:left="-360" w:right="-360"/>
        <w:rPr>
          <w:rFonts w:ascii="Verdana" w:hAnsi="Verdana"/>
        </w:rPr>
      </w:pPr>
      <w:r w:rsidRPr="007353F6">
        <w:rPr>
          <w:rFonts w:ascii="Verdana" w:hAnsi="Verdana"/>
        </w:rPr>
        <w:t>Please come and show your love for our Youth by bidding on delicious homemade desserts.  All proceeds will go towards their trip next summer to Glorybound2018!!</w:t>
      </w:r>
    </w:p>
    <w:p w14:paraId="2437B063" w14:textId="77777777" w:rsidR="00366CBF" w:rsidRPr="007353F6" w:rsidRDefault="00366CBF" w:rsidP="00BE4187">
      <w:pPr>
        <w:ind w:left="-360" w:right="-360"/>
        <w:rPr>
          <w:rFonts w:ascii="Verdana" w:hAnsi="Verdana"/>
        </w:rPr>
      </w:pPr>
      <w:r w:rsidRPr="007353F6">
        <w:rPr>
          <w:rFonts w:ascii="Verdana" w:hAnsi="Verdana"/>
          <w:i/>
        </w:rPr>
        <w:t>The minimum bid for each dessert will start at $10</w:t>
      </w:r>
      <w:r w:rsidRPr="007353F6">
        <w:rPr>
          <w:rFonts w:ascii="Verdana" w:hAnsi="Verdana"/>
        </w:rPr>
        <w:t>.</w:t>
      </w:r>
    </w:p>
    <w:p w14:paraId="07769817" w14:textId="77777777" w:rsidR="00366CBF" w:rsidRPr="007353F6" w:rsidRDefault="00366CBF" w:rsidP="00BE4187">
      <w:pPr>
        <w:ind w:left="-360" w:right="-360"/>
        <w:rPr>
          <w:rFonts w:ascii="Verdana" w:hAnsi="Verdana"/>
        </w:rPr>
      </w:pPr>
    </w:p>
    <w:p w14:paraId="6BB560D3" w14:textId="77777777" w:rsidR="00366CBF" w:rsidRPr="007353F6" w:rsidRDefault="00366CBF" w:rsidP="00BE4187">
      <w:pPr>
        <w:ind w:left="-360" w:right="-360"/>
        <w:rPr>
          <w:rFonts w:ascii="Verdana" w:hAnsi="Verdana"/>
          <w:b/>
        </w:rPr>
      </w:pPr>
      <w:r w:rsidRPr="007353F6">
        <w:rPr>
          <w:rFonts w:ascii="Verdana" w:hAnsi="Verdana"/>
          <w:b/>
        </w:rPr>
        <w:t>Get Involved and Volunteer!</w:t>
      </w:r>
    </w:p>
    <w:p w14:paraId="285080E1" w14:textId="77777777" w:rsidR="00366CBF" w:rsidRPr="007353F6" w:rsidRDefault="00366CBF" w:rsidP="00BE4187">
      <w:pPr>
        <w:ind w:left="-360" w:right="-360"/>
        <w:rPr>
          <w:rFonts w:ascii="Verdana" w:hAnsi="Verdana"/>
        </w:rPr>
      </w:pPr>
      <w:r w:rsidRPr="007353F6">
        <w:rPr>
          <w:rFonts w:ascii="Verdana" w:hAnsi="Verdana"/>
        </w:rPr>
        <w:t xml:space="preserve">If you would like to </w:t>
      </w:r>
      <w:proofErr w:type="gramStart"/>
      <w:r w:rsidRPr="007353F6">
        <w:rPr>
          <w:rFonts w:ascii="Verdana" w:hAnsi="Verdana"/>
        </w:rPr>
        <w:t>help out</w:t>
      </w:r>
      <w:proofErr w:type="gramEnd"/>
      <w:r w:rsidRPr="007353F6">
        <w:rPr>
          <w:rFonts w:ascii="Verdana" w:hAnsi="Verdana"/>
        </w:rPr>
        <w:t>, we have many areas you can volunteer.</w:t>
      </w:r>
    </w:p>
    <w:p w14:paraId="336D05E4" w14:textId="77777777" w:rsidR="00366CBF" w:rsidRPr="007353F6" w:rsidRDefault="00366CBF" w:rsidP="00BE4187">
      <w:pPr>
        <w:ind w:left="-360" w:right="-360"/>
        <w:rPr>
          <w:rFonts w:ascii="Verdana" w:hAnsi="Verdana"/>
        </w:rPr>
      </w:pPr>
      <w:r w:rsidRPr="007353F6">
        <w:rPr>
          <w:rFonts w:ascii="Verdana" w:hAnsi="Verdana"/>
        </w:rPr>
        <w:t xml:space="preserve">Contact Denise </w:t>
      </w:r>
      <w:proofErr w:type="gramStart"/>
      <w:r w:rsidRPr="007353F6">
        <w:rPr>
          <w:rFonts w:ascii="Verdana" w:hAnsi="Verdana"/>
        </w:rPr>
        <w:t>Barnes  for</w:t>
      </w:r>
      <w:proofErr w:type="gramEnd"/>
      <w:r w:rsidRPr="007353F6">
        <w:rPr>
          <w:rFonts w:ascii="Verdana" w:hAnsi="Verdana"/>
        </w:rPr>
        <w:t xml:space="preserve"> more information</w:t>
      </w:r>
    </w:p>
    <w:p w14:paraId="7887C09C" w14:textId="77777777" w:rsidR="00366CBF" w:rsidRPr="007353F6" w:rsidRDefault="00366CBF" w:rsidP="00BE4187">
      <w:pPr>
        <w:ind w:left="-360" w:right="-360"/>
        <w:rPr>
          <w:rFonts w:ascii="Verdana" w:hAnsi="Verdana"/>
        </w:rPr>
      </w:pPr>
    </w:p>
    <w:p w14:paraId="0AF51723" w14:textId="77777777" w:rsidR="00366CBF" w:rsidRPr="007353F6" w:rsidRDefault="00366CBF" w:rsidP="00BE4187">
      <w:pPr>
        <w:ind w:left="-360" w:right="-360"/>
        <w:rPr>
          <w:rFonts w:ascii="Trebuchet MS" w:hAnsi="Trebuchet MS"/>
        </w:rPr>
      </w:pPr>
      <w:r w:rsidRPr="007353F6">
        <w:rPr>
          <w:rFonts w:ascii="Trebuchet MS" w:hAnsi="Trebuchet MS"/>
        </w:rPr>
        <w:t xml:space="preserve">***Friends***Children’s Activities***Fellowship***Bingo with </w:t>
      </w:r>
      <w:proofErr w:type="gramStart"/>
      <w:r w:rsidRPr="007353F6">
        <w:rPr>
          <w:rFonts w:ascii="Trebuchet MS" w:hAnsi="Trebuchet MS"/>
        </w:rPr>
        <w:t>Prizes!*</w:t>
      </w:r>
      <w:proofErr w:type="gramEnd"/>
      <w:r w:rsidRPr="007353F6">
        <w:rPr>
          <w:rFonts w:ascii="Trebuchet MS" w:hAnsi="Trebuchet MS"/>
        </w:rPr>
        <w:t>**Fun***</w:t>
      </w:r>
    </w:p>
    <w:p w14:paraId="778553EE" w14:textId="77777777" w:rsidR="00366CBF" w:rsidRDefault="00366CBF" w:rsidP="00BE4187">
      <w:pPr>
        <w:ind w:left="-360" w:right="-360"/>
        <w:rPr>
          <w:rFonts w:ascii="Verdana" w:hAnsi="Verdana"/>
          <w:sz w:val="32"/>
          <w:szCs w:val="32"/>
        </w:rPr>
      </w:pPr>
    </w:p>
    <w:p w14:paraId="50F1D6D5" w14:textId="77777777" w:rsidR="00366CBF" w:rsidRPr="008E5BDB" w:rsidRDefault="00366CBF" w:rsidP="00BE4187">
      <w:pPr>
        <w:ind w:left="-360" w:right="-360"/>
        <w:rPr>
          <w:rFonts w:ascii="Verdana" w:hAnsi="Verdana"/>
          <w:sz w:val="32"/>
          <w:szCs w:val="32"/>
        </w:rPr>
      </w:pPr>
      <w:r>
        <w:rPr>
          <w:noProof/>
        </w:rPr>
        <w:drawing>
          <wp:anchor distT="0" distB="0" distL="114300" distR="114300" simplePos="0" relativeHeight="251662336" behindDoc="0" locked="0" layoutInCell="1" allowOverlap="1" wp14:anchorId="024E78BC" wp14:editId="177A7DEB">
            <wp:simplePos x="0" y="0"/>
            <wp:positionH relativeFrom="column">
              <wp:posOffset>0</wp:posOffset>
            </wp:positionH>
            <wp:positionV relativeFrom="paragraph">
              <wp:posOffset>65405</wp:posOffset>
            </wp:positionV>
            <wp:extent cx="1370330" cy="798195"/>
            <wp:effectExtent l="0" t="0" r="1270" b="1905"/>
            <wp:wrapSquare wrapText="bothSides"/>
            <wp:docPr id="15" name="Picture 6" descr="Heartfelt stitchers.tiff"/>
            <wp:cNvGraphicFramePr/>
            <a:graphic xmlns:a="http://schemas.openxmlformats.org/drawingml/2006/main">
              <a:graphicData uri="http://schemas.openxmlformats.org/drawingml/2006/picture">
                <pic:pic xmlns:pic="http://schemas.openxmlformats.org/drawingml/2006/picture">
                  <pic:nvPicPr>
                    <pic:cNvPr id="24" name="Picture 6" descr="Heartfelt stitchers.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0330" cy="798195"/>
                    </a:xfrm>
                    <a:prstGeom prst="rect">
                      <a:avLst/>
                    </a:prstGeom>
                  </pic:spPr>
                </pic:pic>
              </a:graphicData>
            </a:graphic>
            <wp14:sizeRelH relativeFrom="page">
              <wp14:pctWidth>0</wp14:pctWidth>
            </wp14:sizeRelH>
            <wp14:sizeRelV relativeFrom="page">
              <wp14:pctHeight>0</wp14:pctHeight>
            </wp14:sizeRelV>
          </wp:anchor>
        </w:drawing>
      </w:r>
    </w:p>
    <w:p w14:paraId="68CB8F81" w14:textId="77777777" w:rsidR="00366CBF" w:rsidRDefault="00366CBF" w:rsidP="00BE4187">
      <w:pPr>
        <w:pBdr>
          <w:top w:val="thickThinSmallGap" w:sz="24" w:space="1" w:color="auto" w:shadow="1"/>
          <w:left w:val="thickThinSmallGap" w:sz="24" w:space="4" w:color="auto" w:shadow="1"/>
          <w:bottom w:val="thickThinSmallGap" w:sz="24" w:space="1" w:color="auto" w:shadow="1"/>
          <w:right w:val="thickThinSmallGap" w:sz="24" w:space="4" w:color="auto" w:shadow="1"/>
        </w:pBdr>
        <w:ind w:left="-360" w:right="-360"/>
        <w:jc w:val="left"/>
        <w:rPr>
          <w:sz w:val="24"/>
          <w:szCs w:val="24"/>
        </w:rPr>
      </w:pPr>
    </w:p>
    <w:p w14:paraId="644D37CE" w14:textId="77777777" w:rsidR="00366CBF" w:rsidRDefault="00366CBF" w:rsidP="00BE4187">
      <w:pPr>
        <w:pBdr>
          <w:top w:val="thickThinSmallGap" w:sz="24" w:space="1" w:color="auto" w:shadow="1"/>
          <w:left w:val="thickThinSmallGap" w:sz="24" w:space="4" w:color="auto" w:shadow="1"/>
          <w:bottom w:val="thickThinSmallGap" w:sz="24" w:space="1" w:color="auto" w:shadow="1"/>
          <w:right w:val="thickThinSmallGap" w:sz="24" w:space="4" w:color="auto" w:shadow="1"/>
        </w:pBdr>
        <w:shd w:val="clear" w:color="auto" w:fill="FFFFFF"/>
        <w:ind w:left="-360" w:righ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a short break this summer, Heartfelt </w:t>
      </w:r>
      <w:proofErr w:type="spellStart"/>
      <w:r>
        <w:rPr>
          <w:rFonts w:ascii="Times New Roman" w:eastAsia="Times New Roman" w:hAnsi="Times New Roman" w:cs="Times New Roman"/>
          <w:color w:val="000000"/>
          <w:sz w:val="24"/>
          <w:szCs w:val="24"/>
        </w:rPr>
        <w:t>Stitchers</w:t>
      </w:r>
      <w:proofErr w:type="spellEnd"/>
      <w:r>
        <w:rPr>
          <w:rFonts w:ascii="Times New Roman" w:eastAsia="Times New Roman" w:hAnsi="Times New Roman" w:cs="Times New Roman"/>
          <w:color w:val="000000"/>
          <w:sz w:val="24"/>
          <w:szCs w:val="24"/>
        </w:rPr>
        <w:t xml:space="preserve"> will meet again beginning September 14th in the church library at 9:30 a.m.  We're gathering our yarns, hooks, and needles and are anxious to get back to work as a group.  Even though we haven't met together, we've all been busy with projects.  Pastor Pohland has given several of our blankets at baptisms this summer and we'll be ready to make a trip to Dell Children's NICU and to Wesl</w:t>
      </w:r>
      <w:r w:rsidR="00B95552">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yan Hospice with more deliveries.</w:t>
      </w:r>
    </w:p>
    <w:p w14:paraId="0162C1EA" w14:textId="77777777" w:rsidR="00366CBF" w:rsidRDefault="00366CBF" w:rsidP="00BE4187">
      <w:pPr>
        <w:pBdr>
          <w:top w:val="thickThinSmallGap" w:sz="24" w:space="1" w:color="auto" w:shadow="1"/>
          <w:left w:val="thickThinSmallGap" w:sz="24" w:space="4" w:color="auto" w:shadow="1"/>
          <w:bottom w:val="thickThinSmallGap" w:sz="24" w:space="1" w:color="auto" w:shadow="1"/>
          <w:right w:val="thickThinSmallGap" w:sz="24" w:space="4" w:color="auto" w:shadow="1"/>
        </w:pBdr>
        <w:shd w:val="clear" w:color="auto" w:fill="FFFFFF"/>
        <w:ind w:left="-360" w:right="-360"/>
        <w:jc w:val="both"/>
        <w:rPr>
          <w:rFonts w:ascii="Times New Roman" w:eastAsia="Times New Roman" w:hAnsi="Times New Roman" w:cs="Times New Roman"/>
          <w:color w:val="000000"/>
          <w:sz w:val="24"/>
          <w:szCs w:val="24"/>
        </w:rPr>
      </w:pPr>
    </w:p>
    <w:p w14:paraId="44B5ECF3" w14:textId="77777777" w:rsidR="00366CBF" w:rsidRDefault="00366CBF" w:rsidP="00BE4187">
      <w:pPr>
        <w:pBdr>
          <w:top w:val="thickThinSmallGap" w:sz="24" w:space="1" w:color="auto" w:shadow="1"/>
          <w:left w:val="thickThinSmallGap" w:sz="24" w:space="4" w:color="auto" w:shadow="1"/>
          <w:bottom w:val="thickThinSmallGap" w:sz="24" w:space="1" w:color="auto" w:shadow="1"/>
          <w:right w:val="thickThinSmallGap" w:sz="24" w:space="4" w:color="auto" w:shadow="1"/>
        </w:pBdr>
        <w:shd w:val="clear" w:color="auto" w:fill="FFFFFF"/>
        <w:ind w:left="-360" w:righ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join us at 9:30 on Thursday mornings in the library.  If you have any questions please contact Sherry Craig or Sherry Richter</w:t>
      </w:r>
      <w:r w:rsidR="00B95552">
        <w:rPr>
          <w:rFonts w:ascii="Times New Roman" w:eastAsia="Times New Roman" w:hAnsi="Times New Roman" w:cs="Times New Roman"/>
          <w:color w:val="000000"/>
          <w:sz w:val="24"/>
          <w:szCs w:val="24"/>
        </w:rPr>
        <w:t>.</w:t>
      </w:r>
      <w:r w:rsidR="00B350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We'd love to have you join us!</w:t>
      </w:r>
    </w:p>
    <w:p w14:paraId="124FEFF0" w14:textId="77777777" w:rsidR="00366CBF" w:rsidRDefault="00366CBF" w:rsidP="00BE4187">
      <w:pPr>
        <w:pBdr>
          <w:top w:val="thickThinSmallGap" w:sz="24" w:space="1" w:color="auto" w:shadow="1"/>
          <w:left w:val="thickThinSmallGap" w:sz="24" w:space="4" w:color="auto" w:shadow="1"/>
          <w:bottom w:val="thickThinSmallGap" w:sz="24" w:space="1" w:color="auto" w:shadow="1"/>
          <w:right w:val="thickThinSmallGap" w:sz="24" w:space="4" w:color="auto" w:shadow="1"/>
        </w:pBdr>
        <w:shd w:val="clear" w:color="auto" w:fill="FFFFFF"/>
        <w:ind w:left="-360" w:right="-360"/>
        <w:jc w:val="both"/>
        <w:rPr>
          <w:rFonts w:ascii="Times New Roman" w:eastAsia="Times New Roman" w:hAnsi="Times New Roman" w:cs="Times New Roman"/>
          <w:color w:val="000000"/>
          <w:sz w:val="24"/>
          <w:szCs w:val="24"/>
        </w:rPr>
      </w:pPr>
    </w:p>
    <w:p w14:paraId="1FB477F9" w14:textId="77777777" w:rsidR="00366CBF" w:rsidRDefault="00366CBF" w:rsidP="00BE4187">
      <w:pPr>
        <w:ind w:left="-360" w:right="-360"/>
        <w:jc w:val="both"/>
        <w:rPr>
          <w:sz w:val="24"/>
          <w:szCs w:val="24"/>
        </w:rPr>
      </w:pPr>
    </w:p>
    <w:p w14:paraId="696B3E42" w14:textId="77777777" w:rsidR="00366CBF" w:rsidRDefault="00366CBF" w:rsidP="00BE4187">
      <w:pPr>
        <w:ind w:left="-360" w:right="-360"/>
        <w:jc w:val="both"/>
        <w:rPr>
          <w:sz w:val="24"/>
          <w:szCs w:val="24"/>
        </w:rPr>
      </w:pPr>
    </w:p>
    <w:p w14:paraId="524049A9" w14:textId="77777777" w:rsidR="00BE4187" w:rsidRDefault="00BE4187" w:rsidP="00BE4187">
      <w:pPr>
        <w:ind w:left="-360" w:right="-360"/>
        <w:jc w:val="both"/>
        <w:rPr>
          <w:sz w:val="24"/>
          <w:szCs w:val="24"/>
        </w:rPr>
      </w:pPr>
    </w:p>
    <w:p w14:paraId="0756B084" w14:textId="77777777" w:rsidR="00BE4187" w:rsidRDefault="00BE4187" w:rsidP="00BE4187">
      <w:pPr>
        <w:ind w:left="-360" w:right="-360"/>
        <w:jc w:val="both"/>
        <w:rPr>
          <w:sz w:val="24"/>
          <w:szCs w:val="24"/>
        </w:rPr>
      </w:pPr>
    </w:p>
    <w:p w14:paraId="23BE5C72" w14:textId="77777777" w:rsidR="00366CBF" w:rsidRDefault="00BE4187" w:rsidP="00366CBF">
      <w:pPr>
        <w:jc w:val="both"/>
        <w:rPr>
          <w:sz w:val="24"/>
          <w:szCs w:val="24"/>
        </w:rPr>
      </w:pPr>
      <w:r>
        <w:rPr>
          <w:noProof/>
        </w:rPr>
        <w:drawing>
          <wp:anchor distT="0" distB="0" distL="114300" distR="114300" simplePos="0" relativeHeight="251666432" behindDoc="1" locked="0" layoutInCell="1" allowOverlap="1" wp14:anchorId="0899BAA0" wp14:editId="0C9932CB">
            <wp:simplePos x="0" y="0"/>
            <wp:positionH relativeFrom="column">
              <wp:posOffset>-365125</wp:posOffset>
            </wp:positionH>
            <wp:positionV relativeFrom="paragraph">
              <wp:posOffset>252501</wp:posOffset>
            </wp:positionV>
            <wp:extent cx="2362835" cy="3307080"/>
            <wp:effectExtent l="0" t="0" r="0" b="7620"/>
            <wp:wrapTight wrapText="bothSides">
              <wp:wrapPolygon edited="0">
                <wp:start x="0" y="0"/>
                <wp:lineTo x="0" y="21525"/>
                <wp:lineTo x="21420" y="21525"/>
                <wp:lineTo x="21420" y="0"/>
                <wp:lineTo x="0" y="0"/>
              </wp:wrapPolygon>
            </wp:wrapTight>
            <wp:docPr id="3" name="Picture 3" descr="C:\Users\Peggy\Pictures\54799c0b29f7da3c695166ccdacbe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ggy\Pictures\54799c0b29f7da3c695166ccdacbe6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835" cy="330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D467F" w14:textId="77777777" w:rsidR="00366CBF" w:rsidRDefault="00366CBF" w:rsidP="00BE4187">
      <w:pPr>
        <w:ind w:left="-540" w:right="-450"/>
        <w:rPr>
          <w:rFonts w:ascii="Trebuchet MS" w:hAnsi="Trebuchet MS"/>
          <w:sz w:val="28"/>
          <w:szCs w:val="28"/>
        </w:rPr>
      </w:pPr>
    </w:p>
    <w:p w14:paraId="21B6621C" w14:textId="77777777" w:rsidR="00BE4187" w:rsidRPr="003E6364" w:rsidRDefault="00BE4187" w:rsidP="00BE4187">
      <w:pPr>
        <w:ind w:left="-540" w:right="-450"/>
        <w:rPr>
          <w:rFonts w:ascii="Trebuchet MS" w:hAnsi="Trebuchet MS"/>
          <w:sz w:val="28"/>
          <w:szCs w:val="28"/>
        </w:rPr>
      </w:pPr>
    </w:p>
    <w:p w14:paraId="6CDE9C31" w14:textId="77777777" w:rsidR="00366CBF" w:rsidRPr="007353F6" w:rsidRDefault="00366CBF" w:rsidP="00BE4187">
      <w:pPr>
        <w:ind w:left="-540" w:right="-450"/>
        <w:jc w:val="left"/>
        <w:rPr>
          <w:rFonts w:ascii="Verdana" w:hAnsi="Verdana"/>
          <w:sz w:val="24"/>
          <w:szCs w:val="24"/>
        </w:rPr>
      </w:pPr>
      <w:r w:rsidRPr="007353F6">
        <w:rPr>
          <w:rFonts w:ascii="Verdana" w:hAnsi="Verdana"/>
          <w:noProof/>
          <w:sz w:val="24"/>
          <w:szCs w:val="24"/>
        </w:rPr>
        <w:t>Come meet</w:t>
      </w:r>
      <w:r w:rsidRPr="007353F6">
        <w:rPr>
          <w:rFonts w:ascii="Verdana" w:hAnsi="Verdana"/>
          <w:sz w:val="24"/>
          <w:szCs w:val="24"/>
        </w:rPr>
        <w:t xml:space="preserve"> our youth and bid on their delicious desserts at their Dessert Auction during the Church Picnic.</w:t>
      </w:r>
    </w:p>
    <w:p w14:paraId="331B03B4" w14:textId="77777777" w:rsidR="00366CBF" w:rsidRPr="007353F6" w:rsidRDefault="00366CBF" w:rsidP="00BE4187">
      <w:pPr>
        <w:ind w:left="-540" w:right="-450"/>
        <w:rPr>
          <w:rFonts w:ascii="Verdana" w:hAnsi="Verdana"/>
          <w:sz w:val="24"/>
          <w:szCs w:val="24"/>
        </w:rPr>
      </w:pPr>
    </w:p>
    <w:p w14:paraId="2E69ECA1" w14:textId="77777777" w:rsidR="00366CBF" w:rsidRPr="007353F6" w:rsidRDefault="00366CBF" w:rsidP="00BE4187">
      <w:pPr>
        <w:ind w:left="-540" w:right="-450"/>
        <w:rPr>
          <w:rFonts w:ascii="Verdana" w:hAnsi="Verdana"/>
          <w:sz w:val="24"/>
          <w:szCs w:val="24"/>
        </w:rPr>
      </w:pPr>
      <w:r w:rsidRPr="007353F6">
        <w:rPr>
          <w:rFonts w:ascii="Verdana" w:hAnsi="Verdana"/>
          <w:sz w:val="24"/>
          <w:szCs w:val="24"/>
        </w:rPr>
        <w:t xml:space="preserve">Proceeds from the Auction go towards the Youth’s trip to </w:t>
      </w:r>
      <w:proofErr w:type="spellStart"/>
      <w:r w:rsidRPr="007353F6">
        <w:rPr>
          <w:rFonts w:ascii="Verdana" w:hAnsi="Verdana"/>
          <w:sz w:val="24"/>
          <w:szCs w:val="24"/>
        </w:rPr>
        <w:t>Glorybound</w:t>
      </w:r>
      <w:proofErr w:type="spellEnd"/>
      <w:r w:rsidRPr="007353F6">
        <w:rPr>
          <w:rFonts w:ascii="Verdana" w:hAnsi="Verdana"/>
          <w:sz w:val="24"/>
          <w:szCs w:val="24"/>
        </w:rPr>
        <w:t xml:space="preserve"> 2018.</w:t>
      </w:r>
    </w:p>
    <w:p w14:paraId="30A7A6F8" w14:textId="77777777" w:rsidR="00366CBF" w:rsidRPr="007353F6" w:rsidRDefault="00366CBF" w:rsidP="00BE4187">
      <w:pPr>
        <w:ind w:left="-540" w:right="-450"/>
        <w:rPr>
          <w:rFonts w:ascii="Verdana" w:hAnsi="Verdana"/>
          <w:sz w:val="24"/>
          <w:szCs w:val="24"/>
        </w:rPr>
      </w:pPr>
    </w:p>
    <w:p w14:paraId="2ABD40B3" w14:textId="77777777" w:rsidR="00366CBF" w:rsidRPr="007353F6" w:rsidRDefault="00366CBF" w:rsidP="00BE4187">
      <w:pPr>
        <w:ind w:left="-540" w:right="-450"/>
        <w:rPr>
          <w:rFonts w:ascii="Verdana" w:hAnsi="Verdana"/>
          <w:sz w:val="24"/>
          <w:szCs w:val="24"/>
        </w:rPr>
      </w:pPr>
      <w:r w:rsidRPr="007353F6">
        <w:rPr>
          <w:rFonts w:ascii="Verdana" w:hAnsi="Verdana"/>
          <w:sz w:val="24"/>
          <w:szCs w:val="24"/>
        </w:rPr>
        <w:t xml:space="preserve">Minimum bids for each yummy dessert start at $10.00  </w:t>
      </w:r>
    </w:p>
    <w:p w14:paraId="3967ED3E" w14:textId="77777777" w:rsidR="00366CBF" w:rsidRPr="007353F6" w:rsidRDefault="00366CBF" w:rsidP="00BE4187">
      <w:pPr>
        <w:ind w:left="-540" w:right="-450"/>
        <w:rPr>
          <w:rFonts w:ascii="Verdana" w:hAnsi="Verdana"/>
          <w:sz w:val="24"/>
          <w:szCs w:val="24"/>
        </w:rPr>
      </w:pPr>
    </w:p>
    <w:p w14:paraId="630531AC" w14:textId="77777777" w:rsidR="00366CBF" w:rsidRPr="007353F6" w:rsidRDefault="00366CBF" w:rsidP="00BE4187">
      <w:pPr>
        <w:ind w:left="-540" w:right="-450"/>
        <w:rPr>
          <w:rFonts w:ascii="Verdana" w:hAnsi="Verdana"/>
          <w:sz w:val="24"/>
          <w:szCs w:val="24"/>
        </w:rPr>
      </w:pPr>
      <w:r w:rsidRPr="007353F6">
        <w:rPr>
          <w:rFonts w:ascii="Verdana" w:hAnsi="Verdana"/>
          <w:sz w:val="24"/>
          <w:szCs w:val="24"/>
        </w:rPr>
        <w:t>Auction starts at 1:00pm</w:t>
      </w:r>
    </w:p>
    <w:p w14:paraId="594F7EA1" w14:textId="77777777" w:rsidR="00366CBF" w:rsidRPr="007353F6" w:rsidRDefault="00366CBF" w:rsidP="00BE4187">
      <w:pPr>
        <w:ind w:left="-540" w:right="-450"/>
        <w:rPr>
          <w:rFonts w:ascii="Verdana" w:hAnsi="Verdana"/>
          <w:sz w:val="24"/>
          <w:szCs w:val="24"/>
        </w:rPr>
      </w:pPr>
    </w:p>
    <w:p w14:paraId="59B9DCF3" w14:textId="77777777" w:rsidR="00366CBF" w:rsidRPr="007353F6" w:rsidRDefault="00366CBF" w:rsidP="00BE4187">
      <w:pPr>
        <w:ind w:left="-540" w:right="-450"/>
        <w:rPr>
          <w:rFonts w:ascii="Verdana" w:hAnsi="Verdana"/>
          <w:sz w:val="24"/>
          <w:szCs w:val="24"/>
        </w:rPr>
      </w:pPr>
      <w:r w:rsidRPr="007353F6">
        <w:rPr>
          <w:rFonts w:ascii="Verdana" w:hAnsi="Verdana"/>
          <w:sz w:val="24"/>
          <w:szCs w:val="24"/>
        </w:rPr>
        <w:t xml:space="preserve">Contact Cassie for more </w:t>
      </w:r>
      <w:proofErr w:type="gramStart"/>
      <w:r w:rsidRPr="007353F6">
        <w:rPr>
          <w:rFonts w:ascii="Verdana" w:hAnsi="Verdana"/>
          <w:sz w:val="24"/>
          <w:szCs w:val="24"/>
        </w:rPr>
        <w:t>information  512.863.7332.</w:t>
      </w:r>
      <w:proofErr w:type="gramEnd"/>
    </w:p>
    <w:p w14:paraId="4A5E36C9" w14:textId="77777777" w:rsidR="00366CBF" w:rsidRDefault="00366CBF" w:rsidP="00BE4187">
      <w:pPr>
        <w:ind w:left="-540" w:right="-450"/>
        <w:rPr>
          <w:rFonts w:ascii="Verdana" w:hAnsi="Verdana"/>
          <w:sz w:val="32"/>
          <w:szCs w:val="32"/>
        </w:rPr>
      </w:pPr>
    </w:p>
    <w:p w14:paraId="1B689510" w14:textId="77777777" w:rsidR="00366CBF" w:rsidRDefault="00366CBF" w:rsidP="00BE4187">
      <w:pPr>
        <w:ind w:left="-540" w:right="-450"/>
        <w:rPr>
          <w:rFonts w:ascii="Verdana" w:hAnsi="Verdana"/>
          <w:sz w:val="32"/>
          <w:szCs w:val="32"/>
        </w:rPr>
      </w:pPr>
    </w:p>
    <w:p w14:paraId="162B4AB3" w14:textId="77777777" w:rsidR="00366CBF" w:rsidRPr="007353F6" w:rsidRDefault="00366CBF" w:rsidP="00BE4187">
      <w:pPr>
        <w:ind w:left="-540" w:right="-450"/>
        <w:rPr>
          <w:rFonts w:eastAsia="Times New Roman"/>
          <w:sz w:val="10"/>
          <w:szCs w:val="10"/>
        </w:rPr>
      </w:pPr>
    </w:p>
    <w:p w14:paraId="15DD7E3C" w14:textId="77777777" w:rsidR="00366CBF" w:rsidRPr="007353F6" w:rsidRDefault="00366CBF" w:rsidP="00BE4187">
      <w:pPr>
        <w:pBdr>
          <w:top w:val="single" w:sz="24" w:space="1" w:color="auto" w:shadow="1"/>
          <w:left w:val="single" w:sz="24" w:space="4" w:color="auto" w:shadow="1"/>
          <w:bottom w:val="single" w:sz="24" w:space="1" w:color="auto" w:shadow="1"/>
          <w:right w:val="single" w:sz="24" w:space="4" w:color="auto" w:shadow="1"/>
        </w:pBdr>
        <w:ind w:left="-540" w:right="-450"/>
        <w:jc w:val="left"/>
        <w:rPr>
          <w:sz w:val="10"/>
          <w:szCs w:val="10"/>
        </w:rPr>
      </w:pPr>
    </w:p>
    <w:p w14:paraId="6D408907" w14:textId="77777777" w:rsidR="00366CBF" w:rsidRDefault="00366CBF" w:rsidP="00BE4187">
      <w:pPr>
        <w:pBdr>
          <w:top w:val="single" w:sz="24" w:space="1" w:color="auto" w:shadow="1"/>
          <w:left w:val="single" w:sz="24" w:space="4" w:color="auto" w:shadow="1"/>
          <w:bottom w:val="single" w:sz="24" w:space="1" w:color="auto" w:shadow="1"/>
          <w:right w:val="single" w:sz="24" w:space="4" w:color="auto" w:shadow="1"/>
        </w:pBdr>
        <w:ind w:left="-540" w:right="-450"/>
      </w:pPr>
      <w:r w:rsidRPr="007D0360">
        <w:rPr>
          <w:sz w:val="32"/>
          <w:szCs w:val="32"/>
        </w:rPr>
        <w:t>Joy Mission Circle</w:t>
      </w:r>
    </w:p>
    <w:p w14:paraId="5FD5CB73" w14:textId="77777777" w:rsidR="00366CBF" w:rsidRPr="00316DA4" w:rsidRDefault="00366CBF" w:rsidP="00BE4187">
      <w:pPr>
        <w:pBdr>
          <w:top w:val="single" w:sz="24" w:space="1" w:color="auto" w:shadow="1"/>
          <w:left w:val="single" w:sz="24" w:space="4" w:color="auto" w:shadow="1"/>
          <w:bottom w:val="single" w:sz="24" w:space="1" w:color="auto" w:shadow="1"/>
          <w:right w:val="single" w:sz="24" w:space="4" w:color="auto" w:shadow="1"/>
        </w:pBdr>
        <w:ind w:left="-540" w:right="-450"/>
        <w:jc w:val="left"/>
        <w:rPr>
          <w:sz w:val="10"/>
          <w:szCs w:val="10"/>
        </w:rPr>
      </w:pPr>
    </w:p>
    <w:p w14:paraId="27EAE900" w14:textId="77777777" w:rsidR="00366CBF" w:rsidRPr="00E42A8A" w:rsidRDefault="00366CBF" w:rsidP="00BE4187">
      <w:pPr>
        <w:pBdr>
          <w:top w:val="single" w:sz="24" w:space="1" w:color="auto" w:shadow="1"/>
          <w:left w:val="single" w:sz="24" w:space="4" w:color="auto" w:shadow="1"/>
          <w:bottom w:val="single" w:sz="24" w:space="1" w:color="auto" w:shadow="1"/>
          <w:right w:val="single" w:sz="24" w:space="4" w:color="auto" w:shadow="1"/>
        </w:pBdr>
        <w:ind w:left="-540" w:right="-450"/>
        <w:rPr>
          <w:sz w:val="24"/>
          <w:szCs w:val="24"/>
        </w:rPr>
      </w:pPr>
      <w:r w:rsidRPr="00E42A8A">
        <w:rPr>
          <w:sz w:val="24"/>
          <w:szCs w:val="24"/>
        </w:rPr>
        <w:t>Doesn’t “Back to School” Feel Like “New Year’s”?</w:t>
      </w:r>
    </w:p>
    <w:p w14:paraId="79F95FE4" w14:textId="77777777" w:rsidR="00366CBF" w:rsidRPr="00E42A8A" w:rsidRDefault="00366CBF" w:rsidP="00BE4187">
      <w:pPr>
        <w:pBdr>
          <w:top w:val="single" w:sz="24" w:space="1" w:color="auto" w:shadow="1"/>
          <w:left w:val="single" w:sz="24" w:space="4" w:color="auto" w:shadow="1"/>
          <w:bottom w:val="single" w:sz="24" w:space="1" w:color="auto" w:shadow="1"/>
          <w:right w:val="single" w:sz="24" w:space="4" w:color="auto" w:shadow="1"/>
        </w:pBdr>
        <w:ind w:left="-540" w:right="-450"/>
        <w:rPr>
          <w:sz w:val="24"/>
          <w:szCs w:val="24"/>
        </w:rPr>
      </w:pPr>
      <w:r w:rsidRPr="00E42A8A">
        <w:rPr>
          <w:sz w:val="24"/>
          <w:szCs w:val="24"/>
        </w:rPr>
        <w:t xml:space="preserve"> Try something new…for this new school year, come see what goes on in Joy Mission Circle!  </w:t>
      </w:r>
    </w:p>
    <w:p w14:paraId="6EE0A530" w14:textId="77777777" w:rsidR="00366CBF" w:rsidRPr="00E42A8A" w:rsidRDefault="00366CBF" w:rsidP="00BE4187">
      <w:pPr>
        <w:pBdr>
          <w:top w:val="single" w:sz="24" w:space="1" w:color="auto" w:shadow="1"/>
          <w:left w:val="single" w:sz="24" w:space="4" w:color="auto" w:shadow="1"/>
          <w:bottom w:val="single" w:sz="24" w:space="1" w:color="auto" w:shadow="1"/>
          <w:right w:val="single" w:sz="24" w:space="4" w:color="auto" w:shadow="1"/>
        </w:pBdr>
        <w:ind w:left="-540" w:right="-450"/>
        <w:rPr>
          <w:sz w:val="24"/>
          <w:szCs w:val="24"/>
        </w:rPr>
      </w:pPr>
      <w:r w:rsidRPr="00E42A8A">
        <w:rPr>
          <w:sz w:val="24"/>
          <w:szCs w:val="24"/>
        </w:rPr>
        <w:t xml:space="preserve"> We would love to have you join us Tuesday September 5</w:t>
      </w:r>
      <w:r w:rsidRPr="00E42A8A">
        <w:rPr>
          <w:sz w:val="24"/>
          <w:szCs w:val="24"/>
          <w:vertAlign w:val="superscript"/>
        </w:rPr>
        <w:t xml:space="preserve">th </w:t>
      </w:r>
      <w:r w:rsidRPr="00E42A8A">
        <w:rPr>
          <w:sz w:val="24"/>
          <w:szCs w:val="24"/>
        </w:rPr>
        <w:t>at 6:30 pm in Room B116. We will have a short business meeting before our Bible Study. We are usually done about 8 pm, and meet the 1</w:t>
      </w:r>
      <w:r w:rsidRPr="00E42A8A">
        <w:rPr>
          <w:sz w:val="24"/>
          <w:szCs w:val="24"/>
          <w:vertAlign w:val="superscript"/>
        </w:rPr>
        <w:t>st</w:t>
      </w:r>
      <w:r w:rsidRPr="00E42A8A">
        <w:rPr>
          <w:sz w:val="24"/>
          <w:szCs w:val="24"/>
        </w:rPr>
        <w:t xml:space="preserve"> Tuesday of the month (except for June and July)</w:t>
      </w:r>
    </w:p>
    <w:p w14:paraId="3B2E09EA" w14:textId="77777777" w:rsidR="00366CBF" w:rsidRPr="00E42A8A" w:rsidRDefault="00366CBF" w:rsidP="00BE4187">
      <w:pPr>
        <w:pBdr>
          <w:top w:val="single" w:sz="24" w:space="1" w:color="auto" w:shadow="1"/>
          <w:left w:val="single" w:sz="24" w:space="4" w:color="auto" w:shadow="1"/>
          <w:bottom w:val="single" w:sz="24" w:space="1" w:color="auto" w:shadow="1"/>
          <w:right w:val="single" w:sz="24" w:space="4" w:color="auto" w:shadow="1"/>
        </w:pBdr>
        <w:ind w:left="-540" w:right="-450"/>
        <w:rPr>
          <w:sz w:val="24"/>
          <w:szCs w:val="24"/>
        </w:rPr>
      </w:pPr>
      <w:r w:rsidRPr="00E42A8A">
        <w:rPr>
          <w:sz w:val="24"/>
          <w:szCs w:val="24"/>
        </w:rPr>
        <w:t>Questions? Feel free to contact Joanna Roche.</w:t>
      </w:r>
    </w:p>
    <w:p w14:paraId="703F2A00" w14:textId="77777777" w:rsidR="00366CBF" w:rsidRDefault="00366CBF" w:rsidP="00BE4187">
      <w:pPr>
        <w:pBdr>
          <w:top w:val="single" w:sz="24" w:space="1" w:color="auto" w:shadow="1"/>
          <w:left w:val="single" w:sz="24" w:space="4" w:color="auto" w:shadow="1"/>
          <w:bottom w:val="single" w:sz="24" w:space="1" w:color="auto" w:shadow="1"/>
          <w:right w:val="single" w:sz="24" w:space="4" w:color="auto" w:shadow="1"/>
        </w:pBdr>
        <w:ind w:left="-540" w:right="-450"/>
        <w:jc w:val="left"/>
        <w:rPr>
          <w:sz w:val="24"/>
          <w:szCs w:val="24"/>
        </w:rPr>
      </w:pPr>
    </w:p>
    <w:p w14:paraId="423B3397" w14:textId="77777777" w:rsidR="00366CBF" w:rsidRPr="00316DA4" w:rsidRDefault="00366CBF" w:rsidP="00BE4187">
      <w:pPr>
        <w:ind w:left="-540" w:right="-450"/>
        <w:rPr>
          <w:b/>
          <w:color w:val="454545"/>
          <w:sz w:val="16"/>
          <w:szCs w:val="16"/>
        </w:rPr>
      </w:pPr>
    </w:p>
    <w:p w14:paraId="74370FC7" w14:textId="77777777" w:rsidR="00366CBF" w:rsidRPr="0053664D" w:rsidRDefault="00366CBF" w:rsidP="00BE4187">
      <w:pPr>
        <w:ind w:left="-540" w:right="-450"/>
        <w:rPr>
          <w:b/>
          <w:color w:val="454545"/>
          <w:sz w:val="28"/>
          <w:szCs w:val="28"/>
        </w:rPr>
      </w:pPr>
      <w:r w:rsidRPr="0053664D">
        <w:rPr>
          <w:b/>
          <w:color w:val="454545"/>
          <w:sz w:val="28"/>
          <w:szCs w:val="28"/>
        </w:rPr>
        <w:t>Military Care Support Ministry</w:t>
      </w:r>
    </w:p>
    <w:p w14:paraId="7F654305" w14:textId="77777777" w:rsidR="00366CBF" w:rsidRPr="00316DA4" w:rsidRDefault="00366CBF" w:rsidP="00BE4187">
      <w:pPr>
        <w:ind w:left="-540" w:right="-450"/>
        <w:jc w:val="both"/>
        <w:rPr>
          <w:color w:val="454545"/>
          <w:sz w:val="10"/>
          <w:szCs w:val="10"/>
        </w:rPr>
      </w:pPr>
    </w:p>
    <w:p w14:paraId="6AC90F39" w14:textId="77777777" w:rsidR="00366CBF" w:rsidRPr="00E42A8A" w:rsidRDefault="00366CBF" w:rsidP="00BE4187">
      <w:pPr>
        <w:ind w:left="-540" w:right="-450"/>
        <w:jc w:val="both"/>
        <w:rPr>
          <w:color w:val="454545"/>
          <w:sz w:val="24"/>
          <w:szCs w:val="24"/>
        </w:rPr>
      </w:pPr>
      <w:r w:rsidRPr="00E42A8A">
        <w:rPr>
          <w:color w:val="454545"/>
          <w:sz w:val="24"/>
          <w:szCs w:val="24"/>
        </w:rPr>
        <w:t xml:space="preserve">During the month of October, the </w:t>
      </w:r>
      <w:bookmarkStart w:id="0" w:name="_Hlk490832179"/>
      <w:r w:rsidRPr="00E42A8A">
        <w:rPr>
          <w:color w:val="454545"/>
          <w:sz w:val="24"/>
          <w:szCs w:val="24"/>
        </w:rPr>
        <w:t xml:space="preserve">Military Care Support ministry </w:t>
      </w:r>
      <w:bookmarkEnd w:id="0"/>
      <w:r w:rsidRPr="00E42A8A">
        <w:rPr>
          <w:color w:val="454545"/>
          <w:sz w:val="24"/>
          <w:szCs w:val="24"/>
        </w:rPr>
        <w:t>will be hosting a care package drive.  A barrel will be set up in the narthex for donations.  We are putting together snack bags for active and non-active military personnel at The ROCK in Georgetown.  We are asking for donations of the following: water bottles, Gatorade bottles, fruit bars, granola bars, energy bars, hard candies, peanut butter or cheese crackers, etc.  The snack bags will be delivered just prior to Veterans Day with a note of appreciation and thanks for their service.  If you have any questions, please contact Sheila Gauntt.</w:t>
      </w:r>
    </w:p>
    <w:p w14:paraId="3E59FA03" w14:textId="77777777" w:rsidR="00366CBF" w:rsidRPr="00316DA4" w:rsidRDefault="00366CBF" w:rsidP="00BE4187">
      <w:pPr>
        <w:pBdr>
          <w:bottom w:val="thickThinSmallGap" w:sz="24" w:space="1" w:color="auto"/>
        </w:pBdr>
        <w:ind w:left="-540" w:right="-450"/>
        <w:jc w:val="both"/>
        <w:rPr>
          <w:color w:val="454545"/>
          <w:sz w:val="10"/>
          <w:szCs w:val="10"/>
        </w:rPr>
      </w:pPr>
    </w:p>
    <w:p w14:paraId="1CD92C1E" w14:textId="77777777" w:rsidR="00366CBF" w:rsidRDefault="00366CBF" w:rsidP="00BE4187">
      <w:pPr>
        <w:ind w:left="-540" w:right="-450"/>
        <w:jc w:val="both"/>
        <w:rPr>
          <w:b/>
          <w:bCs/>
          <w:sz w:val="24"/>
          <w:szCs w:val="24"/>
          <w:u w:val="single"/>
        </w:rPr>
      </w:pPr>
    </w:p>
    <w:p w14:paraId="527E4B5F" w14:textId="77777777" w:rsidR="00366CBF" w:rsidRPr="00A36E2C" w:rsidRDefault="00366CBF" w:rsidP="00BE4187">
      <w:pPr>
        <w:ind w:left="-540" w:right="-450"/>
        <w:jc w:val="both"/>
        <w:rPr>
          <w:sz w:val="24"/>
          <w:szCs w:val="24"/>
        </w:rPr>
      </w:pPr>
      <w:r w:rsidRPr="00A36E2C">
        <w:rPr>
          <w:noProof/>
          <w:sz w:val="24"/>
          <w:szCs w:val="24"/>
        </w:rPr>
        <w:drawing>
          <wp:anchor distT="0" distB="0" distL="114300" distR="114300" simplePos="0" relativeHeight="251664384" behindDoc="0" locked="0" layoutInCell="1" allowOverlap="1" wp14:anchorId="513D6E00" wp14:editId="3CB1C75F">
            <wp:simplePos x="0" y="0"/>
            <wp:positionH relativeFrom="column">
              <wp:posOffset>-171450</wp:posOffset>
            </wp:positionH>
            <wp:positionV relativeFrom="paragraph">
              <wp:posOffset>46990</wp:posOffset>
            </wp:positionV>
            <wp:extent cx="1447800" cy="1276350"/>
            <wp:effectExtent l="0" t="0" r="0" b="0"/>
            <wp:wrapSquare wrapText="bothSides"/>
            <wp:docPr id="20" name="Picture 20" descr="Christmas Cantata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ristmas Cantata 4.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276350"/>
                    </a:xfrm>
                    <a:prstGeom prst="rect">
                      <a:avLst/>
                    </a:prstGeom>
                    <a:noFill/>
                  </pic:spPr>
                </pic:pic>
              </a:graphicData>
            </a:graphic>
            <wp14:sizeRelH relativeFrom="page">
              <wp14:pctWidth>0</wp14:pctWidth>
            </wp14:sizeRelH>
            <wp14:sizeRelV relativeFrom="page">
              <wp14:pctHeight>0</wp14:pctHeight>
            </wp14:sizeRelV>
          </wp:anchor>
        </w:drawing>
      </w:r>
      <w:r w:rsidRPr="00A36E2C">
        <w:rPr>
          <w:b/>
          <w:bCs/>
          <w:sz w:val="24"/>
          <w:szCs w:val="24"/>
          <w:u w:val="single"/>
        </w:rPr>
        <w:t>CHRISTMAS IS COMING</w:t>
      </w:r>
      <w:r w:rsidRPr="00A36E2C">
        <w:rPr>
          <w:b/>
          <w:bCs/>
          <w:sz w:val="24"/>
          <w:szCs w:val="24"/>
        </w:rPr>
        <w:t xml:space="preserve"> </w:t>
      </w:r>
      <w:r w:rsidRPr="00A36E2C">
        <w:rPr>
          <w:sz w:val="24"/>
          <w:szCs w:val="24"/>
        </w:rPr>
        <w:t>and so is Faith’s annual Christmas Cantata!!  Practices begin on Thursday, September 21</w:t>
      </w:r>
      <w:r w:rsidRPr="00A36E2C">
        <w:rPr>
          <w:sz w:val="24"/>
          <w:szCs w:val="24"/>
          <w:vertAlign w:val="superscript"/>
        </w:rPr>
        <w:t xml:space="preserve">st </w:t>
      </w:r>
      <w:r w:rsidRPr="00A36E2C">
        <w:rPr>
          <w:sz w:val="24"/>
          <w:szCs w:val="24"/>
        </w:rPr>
        <w:t>at 7:00 P.M. in the Choir Room.  All members who enjoy using their God-given singing ability, in His service and to His glory, are invited to join us.  As in past years, there are no auditions.  The Cantata will be sung twice at Faith:  On December 17</w:t>
      </w:r>
      <w:r w:rsidRPr="00A36E2C">
        <w:rPr>
          <w:sz w:val="24"/>
          <w:szCs w:val="24"/>
          <w:vertAlign w:val="superscript"/>
        </w:rPr>
        <w:t>th</w:t>
      </w:r>
      <w:r w:rsidRPr="00A36E2C">
        <w:rPr>
          <w:sz w:val="24"/>
          <w:szCs w:val="24"/>
        </w:rPr>
        <w:t xml:space="preserve"> at 8:30 A.M. worship and on December 31</w:t>
      </w:r>
      <w:r w:rsidRPr="00A36E2C">
        <w:rPr>
          <w:sz w:val="24"/>
          <w:szCs w:val="24"/>
          <w:vertAlign w:val="superscript"/>
        </w:rPr>
        <w:t>st</w:t>
      </w:r>
      <w:r w:rsidRPr="00A36E2C">
        <w:rPr>
          <w:sz w:val="24"/>
          <w:szCs w:val="24"/>
        </w:rPr>
        <w:t>, 2017 at 11:00 A.M. worship.  If you have questions, please call Phyllis Draheim at 512-863-7332.</w:t>
      </w:r>
    </w:p>
    <w:p w14:paraId="521E587F" w14:textId="77777777" w:rsidR="00366CBF" w:rsidRPr="00FC6D32" w:rsidRDefault="00366CBF" w:rsidP="00366CBF">
      <w:pPr>
        <w:tabs>
          <w:tab w:val="left" w:pos="0"/>
        </w:tabs>
        <w:ind w:left="-720" w:right="-630"/>
        <w:jc w:val="both"/>
      </w:pPr>
    </w:p>
    <w:p w14:paraId="7135E9EF" w14:textId="77777777" w:rsidR="00366CBF" w:rsidRDefault="00366CBF" w:rsidP="00366CBF">
      <w:pPr>
        <w:rPr>
          <w:rFonts w:ascii="Verdana" w:hAnsi="Verdana"/>
          <w:sz w:val="28"/>
          <w:szCs w:val="28"/>
        </w:rPr>
      </w:pPr>
    </w:p>
    <w:p w14:paraId="3C5C61F2" w14:textId="77777777" w:rsidR="00B95552" w:rsidRDefault="00B95552" w:rsidP="00366CBF">
      <w:pPr>
        <w:rPr>
          <w:rFonts w:ascii="Verdana" w:hAnsi="Verdana"/>
          <w:sz w:val="28"/>
          <w:szCs w:val="28"/>
        </w:rPr>
      </w:pPr>
    </w:p>
    <w:p w14:paraId="3F265EF3" w14:textId="77777777" w:rsidR="00B95552" w:rsidRDefault="00B95552" w:rsidP="00366CBF">
      <w:pPr>
        <w:rPr>
          <w:rFonts w:ascii="Verdana" w:hAnsi="Verdana"/>
          <w:sz w:val="28"/>
          <w:szCs w:val="28"/>
        </w:rPr>
      </w:pPr>
    </w:p>
    <w:p w14:paraId="3E15688B" w14:textId="77777777" w:rsidR="00366CBF" w:rsidRDefault="00366CBF" w:rsidP="00BE4187">
      <w:pPr>
        <w:tabs>
          <w:tab w:val="left" w:pos="-450"/>
        </w:tabs>
        <w:ind w:left="-450" w:right="-540"/>
        <w:jc w:val="both"/>
        <w:rPr>
          <w:rFonts w:ascii="Verdana" w:hAnsi="Verdana"/>
          <w:sz w:val="28"/>
          <w:szCs w:val="28"/>
        </w:rPr>
      </w:pPr>
    </w:p>
    <w:p w14:paraId="56587549" w14:textId="77777777" w:rsidR="00366CBF" w:rsidRDefault="00366CBF" w:rsidP="00BE4187">
      <w:pPr>
        <w:tabs>
          <w:tab w:val="left" w:pos="-450"/>
        </w:tabs>
        <w:ind w:left="-450" w:right="-540"/>
        <w:jc w:val="both"/>
        <w:rPr>
          <w:noProof/>
          <w:u w:val="single"/>
        </w:rPr>
      </w:pPr>
      <w:r w:rsidRPr="002218DC">
        <w:rPr>
          <w:noProof/>
          <w:u w:val="single"/>
        </w:rPr>
        <w:drawing>
          <wp:anchor distT="0" distB="0" distL="114300" distR="114300" simplePos="0" relativeHeight="251668480" behindDoc="0" locked="0" layoutInCell="1" allowOverlap="1" wp14:anchorId="4293B0F2" wp14:editId="36F81B64">
            <wp:simplePos x="0" y="0"/>
            <wp:positionH relativeFrom="column">
              <wp:posOffset>0</wp:posOffset>
            </wp:positionH>
            <wp:positionV relativeFrom="paragraph">
              <wp:posOffset>189865</wp:posOffset>
            </wp:positionV>
            <wp:extent cx="1114425" cy="1257300"/>
            <wp:effectExtent l="0" t="0" r="0" b="0"/>
            <wp:wrapSquare wrapText="bothSides"/>
            <wp:docPr id="65" name="Picture 15" descr="helping han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ng hands.TIF"/>
                    <pic:cNvPicPr/>
                  </pic:nvPicPr>
                  <pic:blipFill>
                    <a:blip r:embed="rId11" cstate="print"/>
                    <a:stretch>
                      <a:fillRect/>
                    </a:stretch>
                  </pic:blipFill>
                  <pic:spPr>
                    <a:xfrm>
                      <a:off x="0" y="0"/>
                      <a:ext cx="1114425" cy="1257300"/>
                    </a:xfrm>
                    <a:prstGeom prst="rect">
                      <a:avLst/>
                    </a:prstGeom>
                  </pic:spPr>
                </pic:pic>
              </a:graphicData>
            </a:graphic>
          </wp:anchor>
        </w:drawing>
      </w:r>
      <w:r w:rsidRPr="008E54B5">
        <w:rPr>
          <w:b/>
          <w:sz w:val="32"/>
          <w:szCs w:val="32"/>
          <w:u w:val="single"/>
        </w:rPr>
        <w:t xml:space="preserve">Helping Hands Lutheran Women’s Missionary </w:t>
      </w:r>
      <w:r>
        <w:rPr>
          <w:b/>
          <w:sz w:val="32"/>
          <w:szCs w:val="32"/>
          <w:u w:val="single"/>
        </w:rPr>
        <w:t>L</w:t>
      </w:r>
      <w:r w:rsidRPr="008E54B5">
        <w:rPr>
          <w:b/>
          <w:sz w:val="32"/>
          <w:szCs w:val="32"/>
          <w:u w:val="single"/>
        </w:rPr>
        <w:t>eague</w:t>
      </w:r>
      <w:r w:rsidRPr="002218DC">
        <w:rPr>
          <w:noProof/>
          <w:u w:val="single"/>
        </w:rPr>
        <w:t xml:space="preserve"> </w:t>
      </w:r>
    </w:p>
    <w:p w14:paraId="1A9854BA" w14:textId="77777777" w:rsidR="00366CBF" w:rsidRPr="003E6364" w:rsidRDefault="00366CBF" w:rsidP="00BE4187">
      <w:pPr>
        <w:tabs>
          <w:tab w:val="left" w:pos="-450"/>
        </w:tabs>
        <w:ind w:left="-450" w:right="-540"/>
        <w:jc w:val="both"/>
        <w:rPr>
          <w:sz w:val="16"/>
          <w:szCs w:val="16"/>
        </w:rPr>
      </w:pPr>
    </w:p>
    <w:p w14:paraId="60F729ED" w14:textId="77777777" w:rsidR="00366CBF" w:rsidRPr="00E42A8A" w:rsidRDefault="00366CBF" w:rsidP="00BE4187">
      <w:pPr>
        <w:tabs>
          <w:tab w:val="left" w:pos="-450"/>
        </w:tabs>
        <w:ind w:left="-450" w:right="-540"/>
        <w:jc w:val="both"/>
        <w:rPr>
          <w:rFonts w:eastAsia="Times New Roman"/>
          <w:sz w:val="24"/>
          <w:szCs w:val="24"/>
        </w:rPr>
      </w:pPr>
      <w:r w:rsidRPr="00E42A8A">
        <w:rPr>
          <w:rFonts w:eastAsia="Times New Roman"/>
          <w:sz w:val="24"/>
          <w:szCs w:val="24"/>
        </w:rPr>
        <w:t>Our next meeting will be on September 12 with Fellowship at 9:15. Lois Howe will be leading our Bible Study beginning at 9:30.  Our Bible Study is titled “The Profound Search for Wisdom” found on page 22 of Lutheran Woman’s Quarterly for Summer 2017.</w:t>
      </w:r>
    </w:p>
    <w:p w14:paraId="05105872" w14:textId="77777777" w:rsidR="00366CBF" w:rsidRPr="00A36E2C" w:rsidRDefault="00366CBF" w:rsidP="00BE4187">
      <w:pPr>
        <w:tabs>
          <w:tab w:val="left" w:pos="-450"/>
        </w:tabs>
        <w:ind w:left="-450" w:right="-540"/>
        <w:jc w:val="both"/>
        <w:rPr>
          <w:rFonts w:eastAsia="Times New Roman"/>
          <w:sz w:val="20"/>
          <w:szCs w:val="20"/>
        </w:rPr>
      </w:pPr>
    </w:p>
    <w:p w14:paraId="5F1DBDBE" w14:textId="77777777" w:rsidR="00366CBF" w:rsidRPr="00E42A8A" w:rsidRDefault="00366CBF" w:rsidP="00BE4187">
      <w:pPr>
        <w:tabs>
          <w:tab w:val="left" w:pos="-450"/>
        </w:tabs>
        <w:ind w:left="-450" w:right="-540"/>
        <w:jc w:val="both"/>
        <w:rPr>
          <w:rFonts w:eastAsia="Times New Roman"/>
          <w:sz w:val="24"/>
          <w:szCs w:val="24"/>
        </w:rPr>
      </w:pPr>
      <w:r w:rsidRPr="00E42A8A">
        <w:rPr>
          <w:rFonts w:eastAsia="Times New Roman"/>
          <w:sz w:val="24"/>
          <w:szCs w:val="24"/>
        </w:rPr>
        <w:t xml:space="preserve">We will once again be selling Christmas Cards on three Sundays:  September 10, September 17 and September 24.  We will also have birthday, get well, sympathy, etc. cards for sale. After you make your selection you will pay in advance and the cards will be available for pick up </w:t>
      </w:r>
      <w:proofErr w:type="gramStart"/>
      <w:r w:rsidRPr="00E42A8A">
        <w:rPr>
          <w:rFonts w:eastAsia="Times New Roman"/>
          <w:sz w:val="24"/>
          <w:szCs w:val="24"/>
        </w:rPr>
        <w:t>at a later date</w:t>
      </w:r>
      <w:proofErr w:type="gramEnd"/>
      <w:r w:rsidRPr="00E42A8A">
        <w:rPr>
          <w:rFonts w:eastAsia="Times New Roman"/>
          <w:sz w:val="24"/>
          <w:szCs w:val="24"/>
        </w:rPr>
        <w:t>.</w:t>
      </w:r>
    </w:p>
    <w:p w14:paraId="130501EF" w14:textId="77777777" w:rsidR="00366CBF" w:rsidRPr="00A36E2C" w:rsidRDefault="00366CBF" w:rsidP="00BE4187">
      <w:pPr>
        <w:tabs>
          <w:tab w:val="left" w:pos="-450"/>
        </w:tabs>
        <w:ind w:left="-450" w:right="-540"/>
        <w:jc w:val="both"/>
        <w:rPr>
          <w:rFonts w:eastAsia="Times New Roman"/>
          <w:sz w:val="20"/>
          <w:szCs w:val="20"/>
        </w:rPr>
      </w:pPr>
    </w:p>
    <w:p w14:paraId="4227F47B" w14:textId="77777777" w:rsidR="00366CBF" w:rsidRPr="00E42A8A" w:rsidRDefault="00366CBF" w:rsidP="00BE4187">
      <w:pPr>
        <w:tabs>
          <w:tab w:val="left" w:pos="-450"/>
        </w:tabs>
        <w:ind w:left="-450" w:right="-540"/>
        <w:jc w:val="both"/>
        <w:rPr>
          <w:rFonts w:eastAsia="Times New Roman"/>
          <w:sz w:val="24"/>
          <w:szCs w:val="24"/>
        </w:rPr>
      </w:pPr>
      <w:r w:rsidRPr="00E42A8A">
        <w:rPr>
          <w:rFonts w:eastAsia="Times New Roman"/>
          <w:sz w:val="24"/>
          <w:szCs w:val="24"/>
        </w:rPr>
        <w:t>Our Mission for September is Jesus Is Lord and we will also be giving Faith Lutheran Preschool $200.  Quilting will continue to</w:t>
      </w:r>
      <w:r>
        <w:rPr>
          <w:rFonts w:eastAsia="Times New Roman"/>
          <w:sz w:val="24"/>
          <w:szCs w:val="24"/>
        </w:rPr>
        <w:t xml:space="preserve"> be on Tuesday mornings at 9:30am </w:t>
      </w:r>
      <w:r w:rsidRPr="00E42A8A">
        <w:rPr>
          <w:rFonts w:eastAsia="Times New Roman"/>
          <w:sz w:val="24"/>
          <w:szCs w:val="24"/>
        </w:rPr>
        <w:t>upstairs in the Activity Center on the 1st, 3rd and 4th Tuesdays. </w:t>
      </w:r>
    </w:p>
    <w:p w14:paraId="11DAF78A" w14:textId="77777777" w:rsidR="00366CBF" w:rsidRPr="00A36E2C" w:rsidRDefault="00366CBF" w:rsidP="00BE4187">
      <w:pPr>
        <w:tabs>
          <w:tab w:val="left" w:pos="-450"/>
        </w:tabs>
        <w:ind w:left="-450" w:right="-540"/>
        <w:jc w:val="both"/>
        <w:rPr>
          <w:rFonts w:eastAsia="Times New Roman"/>
          <w:sz w:val="20"/>
          <w:szCs w:val="20"/>
        </w:rPr>
      </w:pPr>
    </w:p>
    <w:p w14:paraId="18572F58" w14:textId="77777777" w:rsidR="00366CBF" w:rsidRDefault="00366CBF" w:rsidP="00BE4187">
      <w:pPr>
        <w:tabs>
          <w:tab w:val="left" w:pos="-450"/>
        </w:tabs>
        <w:ind w:left="-450" w:right="-540"/>
        <w:jc w:val="both"/>
        <w:rPr>
          <w:color w:val="454545"/>
          <w:sz w:val="24"/>
          <w:szCs w:val="24"/>
        </w:rPr>
      </w:pPr>
      <w:r w:rsidRPr="00E42A8A">
        <w:rPr>
          <w:rFonts w:eastAsia="Times New Roman"/>
          <w:sz w:val="24"/>
          <w:szCs w:val="24"/>
        </w:rPr>
        <w:t>We always welcome new members.</w:t>
      </w:r>
      <w:r>
        <w:rPr>
          <w:color w:val="454545"/>
          <w:sz w:val="24"/>
          <w:szCs w:val="24"/>
        </w:rPr>
        <w:t xml:space="preserve"> </w:t>
      </w:r>
    </w:p>
    <w:p w14:paraId="63BFFE03" w14:textId="77777777" w:rsidR="00366CBF" w:rsidRDefault="00366CBF" w:rsidP="00BE4187">
      <w:pPr>
        <w:tabs>
          <w:tab w:val="left" w:pos="-450"/>
        </w:tabs>
        <w:ind w:left="-450" w:right="-540"/>
        <w:jc w:val="both"/>
        <w:rPr>
          <w:color w:val="454545"/>
          <w:sz w:val="24"/>
          <w:szCs w:val="24"/>
        </w:rPr>
      </w:pPr>
    </w:p>
    <w:p w14:paraId="57809806" w14:textId="77777777" w:rsidR="00366CBF" w:rsidRDefault="00366CBF" w:rsidP="00BE4187">
      <w:pPr>
        <w:pBdr>
          <w:bottom w:val="thickThinSmallGap" w:sz="24" w:space="1" w:color="auto"/>
        </w:pBdr>
        <w:tabs>
          <w:tab w:val="left" w:pos="-450"/>
        </w:tabs>
        <w:ind w:left="-450" w:right="-540"/>
        <w:jc w:val="both"/>
        <w:rPr>
          <w:color w:val="454545"/>
          <w:sz w:val="24"/>
          <w:szCs w:val="24"/>
        </w:rPr>
      </w:pPr>
    </w:p>
    <w:p w14:paraId="7B54FD56" w14:textId="77777777" w:rsidR="00366CBF" w:rsidRDefault="00366CBF" w:rsidP="00BE4187">
      <w:pPr>
        <w:tabs>
          <w:tab w:val="left" w:pos="-450"/>
        </w:tabs>
        <w:ind w:left="-450" w:right="-540"/>
        <w:jc w:val="both"/>
        <w:rPr>
          <w:color w:val="454545"/>
          <w:sz w:val="24"/>
          <w:szCs w:val="24"/>
        </w:rPr>
      </w:pPr>
    </w:p>
    <w:p w14:paraId="0687C04F" w14:textId="77777777" w:rsidR="00366CBF" w:rsidRDefault="00366CBF" w:rsidP="00BE4187">
      <w:pPr>
        <w:tabs>
          <w:tab w:val="left" w:pos="-450"/>
        </w:tabs>
        <w:ind w:left="-450" w:right="-540"/>
        <w:jc w:val="both"/>
        <w:rPr>
          <w:color w:val="454545"/>
          <w:sz w:val="24"/>
          <w:szCs w:val="24"/>
        </w:rPr>
      </w:pPr>
    </w:p>
    <w:p w14:paraId="20E9581D" w14:textId="77777777" w:rsidR="00366CBF" w:rsidRDefault="00366CBF" w:rsidP="00BE4187">
      <w:pPr>
        <w:tabs>
          <w:tab w:val="left" w:pos="-450"/>
        </w:tabs>
        <w:ind w:left="-450" w:right="-540"/>
        <w:rPr>
          <w:sz w:val="28"/>
          <w:szCs w:val="28"/>
        </w:rPr>
      </w:pPr>
      <w:r>
        <w:rPr>
          <w:sz w:val="28"/>
          <w:szCs w:val="28"/>
        </w:rPr>
        <w:t>ALWAYS SHARING GOD’S GIFTS</w:t>
      </w:r>
    </w:p>
    <w:p w14:paraId="32E619F7" w14:textId="77777777" w:rsidR="00366CBF" w:rsidRPr="003D1073" w:rsidRDefault="00366CBF" w:rsidP="00BE4187">
      <w:pPr>
        <w:tabs>
          <w:tab w:val="left" w:pos="-450"/>
        </w:tabs>
        <w:ind w:left="-450" w:right="-540"/>
        <w:rPr>
          <w:sz w:val="16"/>
          <w:szCs w:val="16"/>
        </w:rPr>
      </w:pPr>
    </w:p>
    <w:p w14:paraId="407EF2DF" w14:textId="77777777" w:rsidR="00366CBF" w:rsidRDefault="00366CBF" w:rsidP="00BE4187">
      <w:pPr>
        <w:tabs>
          <w:tab w:val="left" w:pos="-450"/>
        </w:tabs>
        <w:ind w:left="-450" w:right="-540"/>
        <w:jc w:val="both"/>
        <w:rPr>
          <w:sz w:val="24"/>
          <w:szCs w:val="24"/>
        </w:rPr>
      </w:pPr>
      <w:r>
        <w:rPr>
          <w:sz w:val="24"/>
          <w:szCs w:val="24"/>
        </w:rPr>
        <w:t>“Let no debt remain outstanding, except the debt to love one another.”  Romans 13:8a</w:t>
      </w:r>
    </w:p>
    <w:p w14:paraId="61381C31" w14:textId="77777777" w:rsidR="00366CBF" w:rsidRDefault="00366CBF" w:rsidP="00BE4187">
      <w:pPr>
        <w:tabs>
          <w:tab w:val="left" w:pos="-450"/>
        </w:tabs>
        <w:ind w:left="-450" w:right="-540"/>
        <w:jc w:val="both"/>
        <w:rPr>
          <w:sz w:val="24"/>
          <w:szCs w:val="24"/>
        </w:rPr>
      </w:pPr>
      <w:r>
        <w:rPr>
          <w:sz w:val="24"/>
          <w:szCs w:val="24"/>
        </w:rPr>
        <w:t>Today I want to talk with you about the Always Sharing God’s Gifts campaign.</w:t>
      </w:r>
    </w:p>
    <w:p w14:paraId="409E7312" w14:textId="77777777" w:rsidR="00366CBF" w:rsidRPr="003D1073" w:rsidRDefault="00366CBF" w:rsidP="00BE4187">
      <w:pPr>
        <w:tabs>
          <w:tab w:val="left" w:pos="-450"/>
        </w:tabs>
        <w:ind w:left="-450" w:right="-540"/>
        <w:jc w:val="both"/>
        <w:rPr>
          <w:sz w:val="16"/>
          <w:szCs w:val="16"/>
        </w:rPr>
      </w:pPr>
    </w:p>
    <w:p w14:paraId="19B14944" w14:textId="77777777" w:rsidR="00366CBF" w:rsidRDefault="00366CBF" w:rsidP="00BE4187">
      <w:pPr>
        <w:tabs>
          <w:tab w:val="left" w:pos="-450"/>
        </w:tabs>
        <w:ind w:left="-450" w:right="-540"/>
        <w:jc w:val="both"/>
        <w:rPr>
          <w:sz w:val="24"/>
          <w:szCs w:val="24"/>
        </w:rPr>
      </w:pPr>
      <w:r>
        <w:rPr>
          <w:sz w:val="24"/>
          <w:szCs w:val="24"/>
        </w:rPr>
        <w:t>Always Sharing God’s Gifts is your program to raise the above-budget funding to retire the debt on this marvelous sanctuary.</w:t>
      </w:r>
    </w:p>
    <w:p w14:paraId="4154735F" w14:textId="77777777" w:rsidR="00366CBF" w:rsidRPr="003D1073" w:rsidRDefault="00366CBF" w:rsidP="00BE4187">
      <w:pPr>
        <w:tabs>
          <w:tab w:val="left" w:pos="-450"/>
        </w:tabs>
        <w:ind w:left="-450" w:right="-540"/>
        <w:jc w:val="both"/>
        <w:rPr>
          <w:sz w:val="16"/>
          <w:szCs w:val="16"/>
        </w:rPr>
      </w:pPr>
    </w:p>
    <w:p w14:paraId="5FDAC9CB" w14:textId="77777777" w:rsidR="00366CBF" w:rsidRDefault="00366CBF" w:rsidP="00BE4187">
      <w:pPr>
        <w:tabs>
          <w:tab w:val="left" w:pos="-450"/>
        </w:tabs>
        <w:ind w:left="-450" w:right="-540"/>
        <w:jc w:val="both"/>
        <w:rPr>
          <w:sz w:val="24"/>
          <w:szCs w:val="24"/>
        </w:rPr>
      </w:pPr>
      <w:r>
        <w:rPr>
          <w:sz w:val="24"/>
          <w:szCs w:val="24"/>
        </w:rPr>
        <w:t>First, Faith wants to thank you for your prayers and truly generous sharing of God’s gifts.  Since we first built this sanctuary we have retired more than half of the debt.</w:t>
      </w:r>
    </w:p>
    <w:p w14:paraId="677C591E" w14:textId="77777777" w:rsidR="00366CBF" w:rsidRPr="003D1073" w:rsidRDefault="00366CBF" w:rsidP="00BE4187">
      <w:pPr>
        <w:tabs>
          <w:tab w:val="left" w:pos="-450"/>
        </w:tabs>
        <w:ind w:left="-450" w:right="-540"/>
        <w:jc w:val="both"/>
        <w:rPr>
          <w:sz w:val="16"/>
          <w:szCs w:val="16"/>
        </w:rPr>
      </w:pPr>
    </w:p>
    <w:p w14:paraId="2873D514" w14:textId="77777777" w:rsidR="00366CBF" w:rsidRDefault="00366CBF" w:rsidP="00BE4187">
      <w:pPr>
        <w:tabs>
          <w:tab w:val="left" w:pos="-450"/>
        </w:tabs>
        <w:ind w:left="-450" w:right="-540"/>
        <w:jc w:val="both"/>
        <w:rPr>
          <w:sz w:val="24"/>
          <w:szCs w:val="24"/>
        </w:rPr>
      </w:pPr>
      <w:r>
        <w:rPr>
          <w:sz w:val="24"/>
          <w:szCs w:val="24"/>
        </w:rPr>
        <w:t>Second, if you have recently joined us and want to participate, or even if you have been a member for a while and are now able to participate, it is not too late.  See Pastor Pohland or Pastor Crowe or just drop a check with “ASGG” on the memo line into the offering plate.</w:t>
      </w:r>
    </w:p>
    <w:p w14:paraId="7EC2196F" w14:textId="77777777" w:rsidR="00366CBF" w:rsidRPr="003D1073" w:rsidRDefault="00366CBF" w:rsidP="00BE4187">
      <w:pPr>
        <w:tabs>
          <w:tab w:val="left" w:pos="-450"/>
        </w:tabs>
        <w:ind w:left="-450" w:right="-540"/>
        <w:jc w:val="both"/>
        <w:rPr>
          <w:sz w:val="16"/>
          <w:szCs w:val="16"/>
        </w:rPr>
      </w:pPr>
    </w:p>
    <w:p w14:paraId="7756A7DD" w14:textId="77777777" w:rsidR="00366CBF" w:rsidRDefault="00366CBF" w:rsidP="00BE4187">
      <w:pPr>
        <w:tabs>
          <w:tab w:val="left" w:pos="-450"/>
        </w:tabs>
        <w:ind w:left="-450" w:right="-540"/>
        <w:jc w:val="both"/>
        <w:rPr>
          <w:sz w:val="24"/>
          <w:szCs w:val="24"/>
        </w:rPr>
      </w:pPr>
      <w:r>
        <w:rPr>
          <w:sz w:val="24"/>
          <w:szCs w:val="24"/>
        </w:rPr>
        <w:t xml:space="preserve">Third, why this building and why this time?  Recall the Great Commission:” Therefore go and make disciples of all nations.” Though we do not often think of this sanctuary as an evangelical tool, it is indeed.  </w:t>
      </w:r>
    </w:p>
    <w:p w14:paraId="5272C2E5" w14:textId="77777777" w:rsidR="00366CBF" w:rsidRPr="003D1073" w:rsidRDefault="00366CBF" w:rsidP="00BE4187">
      <w:pPr>
        <w:tabs>
          <w:tab w:val="left" w:pos="-450"/>
        </w:tabs>
        <w:ind w:left="-450" w:right="-540"/>
        <w:jc w:val="both"/>
        <w:rPr>
          <w:sz w:val="16"/>
          <w:szCs w:val="16"/>
        </w:rPr>
      </w:pPr>
    </w:p>
    <w:p w14:paraId="17AB9D8A" w14:textId="77777777" w:rsidR="00366CBF" w:rsidRDefault="00366CBF" w:rsidP="00BE4187">
      <w:pPr>
        <w:tabs>
          <w:tab w:val="left" w:pos="-450"/>
        </w:tabs>
        <w:ind w:left="-450" w:right="-540"/>
        <w:jc w:val="both"/>
        <w:rPr>
          <w:sz w:val="24"/>
          <w:szCs w:val="24"/>
        </w:rPr>
      </w:pPr>
      <w:r>
        <w:rPr>
          <w:sz w:val="24"/>
          <w:szCs w:val="24"/>
        </w:rPr>
        <w:t>How often has someone said to you, “Oh, that’s that pretty church on Williams Drive.” “Oh, I’ve seen that church when I drive out toward Sun City.”</w:t>
      </w:r>
    </w:p>
    <w:p w14:paraId="2DC78283" w14:textId="77777777" w:rsidR="00366CBF" w:rsidRPr="003D1073" w:rsidRDefault="00366CBF" w:rsidP="00BE4187">
      <w:pPr>
        <w:tabs>
          <w:tab w:val="left" w:pos="-450"/>
        </w:tabs>
        <w:ind w:left="-450" w:right="-540"/>
        <w:jc w:val="both"/>
        <w:rPr>
          <w:sz w:val="16"/>
          <w:szCs w:val="16"/>
        </w:rPr>
      </w:pPr>
    </w:p>
    <w:p w14:paraId="59E6AB16" w14:textId="77777777" w:rsidR="00366CBF" w:rsidRDefault="00366CBF" w:rsidP="00BE4187">
      <w:pPr>
        <w:tabs>
          <w:tab w:val="left" w:pos="-450"/>
        </w:tabs>
        <w:ind w:left="-450" w:right="-540"/>
        <w:jc w:val="both"/>
        <w:rPr>
          <w:sz w:val="24"/>
          <w:szCs w:val="24"/>
        </w:rPr>
      </w:pPr>
      <w:r>
        <w:rPr>
          <w:sz w:val="24"/>
          <w:szCs w:val="24"/>
        </w:rPr>
        <w:t xml:space="preserve">It creates awareness.  It helps us make a connection.  It helps us spread the message.  It might not be the noblest of motives to pick a church because it is pretty and air-conditioned, but Christ expects us to meet people where they are. </w:t>
      </w:r>
    </w:p>
    <w:p w14:paraId="013E607C" w14:textId="77777777" w:rsidR="00366CBF" w:rsidRPr="003D1073" w:rsidRDefault="00366CBF" w:rsidP="00BE4187">
      <w:pPr>
        <w:tabs>
          <w:tab w:val="left" w:pos="-450"/>
        </w:tabs>
        <w:ind w:left="-450" w:right="-540"/>
        <w:jc w:val="both"/>
        <w:rPr>
          <w:sz w:val="16"/>
          <w:szCs w:val="16"/>
        </w:rPr>
      </w:pPr>
    </w:p>
    <w:p w14:paraId="51082154" w14:textId="77777777" w:rsidR="00366CBF" w:rsidRDefault="00366CBF" w:rsidP="00BE4187">
      <w:pPr>
        <w:tabs>
          <w:tab w:val="left" w:pos="-450"/>
        </w:tabs>
        <w:ind w:left="-450" w:right="-540"/>
        <w:jc w:val="both"/>
        <w:rPr>
          <w:sz w:val="24"/>
          <w:szCs w:val="24"/>
        </w:rPr>
      </w:pPr>
      <w:r>
        <w:rPr>
          <w:sz w:val="24"/>
          <w:szCs w:val="24"/>
        </w:rPr>
        <w:t>David Wright</w:t>
      </w:r>
    </w:p>
    <w:p w14:paraId="3FF37AC5" w14:textId="77777777" w:rsidR="00366CBF" w:rsidRDefault="00366CBF" w:rsidP="00BE4187">
      <w:pPr>
        <w:tabs>
          <w:tab w:val="left" w:pos="-450"/>
        </w:tabs>
        <w:ind w:left="-450" w:right="-540"/>
        <w:jc w:val="both"/>
        <w:rPr>
          <w:sz w:val="24"/>
          <w:szCs w:val="24"/>
        </w:rPr>
      </w:pPr>
      <w:r>
        <w:rPr>
          <w:sz w:val="24"/>
          <w:szCs w:val="24"/>
        </w:rPr>
        <w:t>Chairman of your Church Council</w:t>
      </w:r>
    </w:p>
    <w:p w14:paraId="7AB9A20B" w14:textId="77777777" w:rsidR="009111B9" w:rsidRDefault="00BC4F5D" w:rsidP="00BE4187">
      <w:pPr>
        <w:ind w:left="-720" w:right="-630" w:hanging="450"/>
      </w:pPr>
    </w:p>
    <w:p w14:paraId="3E8A6EF7" w14:textId="77777777" w:rsidR="00B95552" w:rsidRDefault="00B95552" w:rsidP="00366CBF">
      <w:pPr>
        <w:ind w:left="-720" w:right="-630"/>
      </w:pPr>
    </w:p>
    <w:p w14:paraId="5FCFD404" w14:textId="77777777" w:rsidR="00B95552" w:rsidRDefault="00B95552" w:rsidP="00366CBF">
      <w:pPr>
        <w:ind w:left="-720" w:right="-630"/>
      </w:pPr>
    </w:p>
    <w:p w14:paraId="430598EF" w14:textId="77777777" w:rsidR="00BE4187" w:rsidRDefault="00BE4187" w:rsidP="00366CBF">
      <w:pPr>
        <w:ind w:left="-720" w:right="-630"/>
      </w:pPr>
    </w:p>
    <w:p w14:paraId="48C8EFDA" w14:textId="77777777" w:rsidR="00BE4187" w:rsidRDefault="00BE4187" w:rsidP="00366CBF">
      <w:pPr>
        <w:ind w:left="-720" w:right="-630"/>
      </w:pPr>
    </w:p>
    <w:p w14:paraId="5FA64EAB" w14:textId="77777777" w:rsidR="00B95552" w:rsidRDefault="00B95552" w:rsidP="00366CBF">
      <w:pPr>
        <w:ind w:left="-720" w:right="-630"/>
      </w:pPr>
    </w:p>
    <w:p w14:paraId="0A24D31C" w14:textId="77777777" w:rsidR="00B95552" w:rsidRDefault="00B95552" w:rsidP="00BE4187">
      <w:pPr>
        <w:ind w:left="-450" w:right="-540"/>
      </w:pPr>
    </w:p>
    <w:p w14:paraId="41C39C9C" w14:textId="77777777" w:rsidR="00366CBF" w:rsidRDefault="00366CBF" w:rsidP="00BE4187">
      <w:pPr>
        <w:pBdr>
          <w:bottom w:val="thickThinMediumGap" w:sz="24" w:space="1" w:color="auto"/>
        </w:pBdr>
        <w:shd w:val="clear" w:color="auto" w:fill="FFFFFF"/>
        <w:spacing w:after="150"/>
        <w:ind w:left="-450" w:right="-540"/>
        <w:rPr>
          <w:rFonts w:ascii="Verdana" w:eastAsia="Times New Roman" w:hAnsi="Verdana" w:cs="Times New Roman"/>
          <w:b/>
          <w:color w:val="444444"/>
          <w:sz w:val="24"/>
          <w:szCs w:val="24"/>
          <w:u w:val="single"/>
        </w:rPr>
      </w:pPr>
      <w:r w:rsidRPr="00875AEB">
        <w:rPr>
          <w:rFonts w:ascii="Verdana" w:eastAsia="Times New Roman" w:hAnsi="Verdana" w:cs="Times New Roman"/>
          <w:b/>
          <w:color w:val="444444"/>
          <w:sz w:val="24"/>
          <w:szCs w:val="24"/>
          <w:u w:val="single"/>
        </w:rPr>
        <w:t>Compass Ministry begins this month</w:t>
      </w:r>
    </w:p>
    <w:p w14:paraId="085BD26F" w14:textId="77777777" w:rsidR="00BE4187" w:rsidRPr="00875AEB" w:rsidRDefault="00BE4187" w:rsidP="00BE4187">
      <w:pPr>
        <w:pBdr>
          <w:bottom w:val="thickThinMediumGap" w:sz="24" w:space="1" w:color="auto"/>
        </w:pBdr>
        <w:shd w:val="clear" w:color="auto" w:fill="FFFFFF"/>
        <w:spacing w:after="150"/>
        <w:ind w:left="-450" w:right="-540"/>
        <w:rPr>
          <w:rFonts w:ascii="Verdana" w:eastAsia="Times New Roman" w:hAnsi="Verdana" w:cs="Times New Roman"/>
          <w:b/>
          <w:color w:val="444444"/>
          <w:sz w:val="24"/>
          <w:szCs w:val="24"/>
          <w:u w:val="single"/>
        </w:rPr>
      </w:pPr>
    </w:p>
    <w:p w14:paraId="45A4A3EC" w14:textId="77777777" w:rsidR="00366CBF" w:rsidRPr="00E42A8A" w:rsidRDefault="00366CBF" w:rsidP="00BE4187">
      <w:pPr>
        <w:pBdr>
          <w:bottom w:val="thickThinMediumGap" w:sz="24" w:space="1" w:color="auto"/>
        </w:pBdr>
        <w:shd w:val="clear" w:color="auto" w:fill="FFFFFF"/>
        <w:spacing w:after="150"/>
        <w:ind w:left="-450" w:right="-540"/>
        <w:jc w:val="both"/>
        <w:rPr>
          <w:rFonts w:eastAsia="Times New Roman" w:cs="Times New Roman"/>
          <w:i/>
          <w:color w:val="444444"/>
          <w:sz w:val="24"/>
          <w:szCs w:val="24"/>
        </w:rPr>
      </w:pPr>
      <w:r w:rsidRPr="00E42A8A">
        <w:rPr>
          <w:rFonts w:eastAsia="Times New Roman" w:cs="Times New Roman"/>
          <w:i/>
          <w:color w:val="444444"/>
          <w:sz w:val="24"/>
          <w:szCs w:val="24"/>
        </w:rPr>
        <w:t>Compass Ministry is our small group ministry at Faith; a network of small bands of believers living faith life together, called </w:t>
      </w:r>
      <w:r w:rsidRPr="00E42A8A">
        <w:rPr>
          <w:rFonts w:eastAsia="Times New Roman" w:cs="Times New Roman"/>
          <w:b/>
          <w:bCs/>
          <w:i/>
          <w:color w:val="444444"/>
          <w:sz w:val="24"/>
          <w:szCs w:val="24"/>
        </w:rPr>
        <w:t>Compass Groups</w:t>
      </w:r>
      <w:r w:rsidRPr="00E42A8A">
        <w:rPr>
          <w:rFonts w:eastAsia="Times New Roman" w:cs="Times New Roman"/>
          <w:i/>
          <w:color w:val="444444"/>
          <w:sz w:val="24"/>
          <w:szCs w:val="24"/>
        </w:rPr>
        <w:t xml:space="preserve">. </w:t>
      </w:r>
    </w:p>
    <w:p w14:paraId="58316608" w14:textId="77777777" w:rsidR="00366CBF" w:rsidRPr="00E42A8A" w:rsidRDefault="00366CBF" w:rsidP="00BE4187">
      <w:pPr>
        <w:pBdr>
          <w:bottom w:val="thickThinMediumGap" w:sz="24" w:space="1" w:color="auto"/>
        </w:pBdr>
        <w:shd w:val="clear" w:color="auto" w:fill="FFFFFF"/>
        <w:spacing w:after="150"/>
        <w:ind w:left="-450" w:right="-540"/>
        <w:jc w:val="both"/>
        <w:rPr>
          <w:rFonts w:eastAsia="Times New Roman" w:cs="Times New Roman"/>
          <w:i/>
          <w:color w:val="444444"/>
          <w:sz w:val="24"/>
          <w:szCs w:val="24"/>
        </w:rPr>
      </w:pPr>
      <w:r w:rsidRPr="00E42A8A">
        <w:rPr>
          <w:rFonts w:eastAsia="Times New Roman" w:cs="Times New Roman"/>
          <w:i/>
          <w:color w:val="444444"/>
          <w:sz w:val="24"/>
          <w:szCs w:val="24"/>
        </w:rPr>
        <w:t xml:space="preserve">Compass Groups provide </w:t>
      </w:r>
      <w:r w:rsidRPr="00E42A8A">
        <w:rPr>
          <w:rFonts w:eastAsia="Times New Roman" w:cs="Times New Roman"/>
          <w:i/>
          <w:noProof/>
          <w:color w:val="444444"/>
          <w:sz w:val="24"/>
          <w:szCs w:val="24"/>
        </w:rPr>
        <w:t>an excellent way to</w:t>
      </w:r>
      <w:r w:rsidRPr="00E42A8A">
        <w:rPr>
          <w:rFonts w:eastAsia="Times New Roman" w:cs="Times New Roman"/>
          <w:i/>
          <w:color w:val="444444"/>
          <w:sz w:val="24"/>
          <w:szCs w:val="24"/>
        </w:rPr>
        <w:t xml:space="preserve"> delve into God’s Word and develop meaningful Christian relationships. It is an opportunity to love and be loved within a caring group of friends who are also discovering what it means to follow Jesus. Compass Groups offer a safe place to learn how to minister to one another, </w:t>
      </w:r>
      <w:r w:rsidRPr="00E42A8A">
        <w:rPr>
          <w:rFonts w:eastAsia="Times New Roman" w:cs="Times New Roman"/>
          <w:i/>
          <w:noProof/>
          <w:color w:val="444444"/>
          <w:sz w:val="24"/>
          <w:szCs w:val="24"/>
        </w:rPr>
        <w:t>discover</w:t>
      </w:r>
      <w:r w:rsidRPr="00E42A8A">
        <w:rPr>
          <w:rFonts w:eastAsia="Times New Roman" w:cs="Times New Roman"/>
          <w:i/>
          <w:color w:val="444444"/>
          <w:sz w:val="24"/>
          <w:szCs w:val="24"/>
        </w:rPr>
        <w:t xml:space="preserve"> God’s love for us through His written Word and have </w:t>
      </w:r>
      <w:proofErr w:type="gramStart"/>
      <w:r w:rsidRPr="00E42A8A">
        <w:rPr>
          <w:rFonts w:eastAsia="Times New Roman" w:cs="Times New Roman"/>
          <w:i/>
          <w:color w:val="444444"/>
          <w:sz w:val="24"/>
          <w:szCs w:val="24"/>
        </w:rPr>
        <w:t xml:space="preserve">a </w:t>
      </w:r>
      <w:r w:rsidRPr="00E42A8A">
        <w:rPr>
          <w:rFonts w:eastAsia="Times New Roman" w:cs="Times New Roman"/>
          <w:i/>
          <w:noProof/>
          <w:color w:val="444444"/>
          <w:sz w:val="24"/>
          <w:szCs w:val="24"/>
        </w:rPr>
        <w:t>great time</w:t>
      </w:r>
      <w:proofErr w:type="gramEnd"/>
      <w:r w:rsidRPr="00E42A8A">
        <w:rPr>
          <w:rFonts w:eastAsia="Times New Roman" w:cs="Times New Roman"/>
          <w:i/>
          <w:color w:val="444444"/>
          <w:sz w:val="24"/>
          <w:szCs w:val="24"/>
        </w:rPr>
        <w:t xml:space="preserve"> in a relaxed and comfortable setting.</w:t>
      </w:r>
    </w:p>
    <w:p w14:paraId="7A241DD0" w14:textId="77777777" w:rsidR="00366CBF" w:rsidRPr="00E42A8A" w:rsidRDefault="00366CBF" w:rsidP="00BE4187">
      <w:pPr>
        <w:pBdr>
          <w:bottom w:val="thickThinMediumGap" w:sz="24" w:space="1" w:color="auto"/>
        </w:pBdr>
        <w:shd w:val="clear" w:color="auto" w:fill="FFFFFF"/>
        <w:spacing w:after="150"/>
        <w:ind w:left="-450" w:right="-540"/>
        <w:jc w:val="both"/>
        <w:rPr>
          <w:rFonts w:eastAsia="Times New Roman" w:cs="Times New Roman"/>
          <w:i/>
          <w:color w:val="444444"/>
          <w:sz w:val="24"/>
          <w:szCs w:val="24"/>
        </w:rPr>
      </w:pPr>
      <w:r w:rsidRPr="00E42A8A">
        <w:rPr>
          <w:rFonts w:eastAsia="Times New Roman" w:cs="Times New Roman"/>
          <w:i/>
          <w:color w:val="444444"/>
          <w:sz w:val="24"/>
          <w:szCs w:val="24"/>
        </w:rPr>
        <w:t xml:space="preserve">Currently, we have 16 Compass Groups (averaging 10-12 members) meeting on a regular basis at Members homes </w:t>
      </w:r>
      <w:r w:rsidRPr="00E42A8A">
        <w:rPr>
          <w:rFonts w:eastAsia="Times New Roman" w:cs="Times New Roman"/>
          <w:i/>
          <w:noProof/>
          <w:color w:val="444444"/>
          <w:sz w:val="24"/>
          <w:szCs w:val="24"/>
        </w:rPr>
        <w:t>and</w:t>
      </w:r>
      <w:r w:rsidRPr="00E42A8A">
        <w:rPr>
          <w:rFonts w:eastAsia="Times New Roman" w:cs="Times New Roman"/>
          <w:i/>
          <w:color w:val="444444"/>
          <w:sz w:val="24"/>
          <w:szCs w:val="24"/>
        </w:rPr>
        <w:t xml:space="preserve"> church.  Almost all groups take the summer months off and resume in September/October which means </w:t>
      </w:r>
      <w:r w:rsidRPr="00E42A8A">
        <w:rPr>
          <w:rFonts w:eastAsia="Times New Roman" w:cs="Times New Roman"/>
          <w:i/>
          <w:noProof/>
          <w:color w:val="444444"/>
          <w:sz w:val="24"/>
          <w:szCs w:val="24"/>
        </w:rPr>
        <w:t xml:space="preserve">this </w:t>
      </w:r>
      <w:proofErr w:type="gramStart"/>
      <w:r w:rsidRPr="00E42A8A">
        <w:rPr>
          <w:rFonts w:eastAsia="Times New Roman" w:cs="Times New Roman"/>
          <w:i/>
          <w:color w:val="444444"/>
          <w:sz w:val="24"/>
          <w:szCs w:val="24"/>
        </w:rPr>
        <w:t xml:space="preserve">a </w:t>
      </w:r>
      <w:r w:rsidRPr="00E42A8A">
        <w:rPr>
          <w:rFonts w:eastAsia="Times New Roman" w:cs="Times New Roman"/>
          <w:i/>
          <w:noProof/>
          <w:color w:val="444444"/>
          <w:sz w:val="24"/>
          <w:szCs w:val="24"/>
        </w:rPr>
        <w:t>good time</w:t>
      </w:r>
      <w:proofErr w:type="gramEnd"/>
      <w:r w:rsidRPr="00E42A8A">
        <w:rPr>
          <w:rFonts w:eastAsia="Times New Roman" w:cs="Times New Roman"/>
          <w:i/>
          <w:color w:val="444444"/>
          <w:sz w:val="24"/>
          <w:szCs w:val="24"/>
        </w:rPr>
        <w:t xml:space="preserve"> to join Compass Ministry.  Some, but not all, </w:t>
      </w:r>
      <w:r w:rsidRPr="00E42A8A">
        <w:rPr>
          <w:rFonts w:eastAsia="Times New Roman" w:cs="Times New Roman"/>
          <w:i/>
          <w:noProof/>
          <w:color w:val="444444"/>
          <w:sz w:val="24"/>
          <w:szCs w:val="24"/>
        </w:rPr>
        <w:t>existing</w:t>
      </w:r>
      <w:r w:rsidRPr="00E42A8A">
        <w:rPr>
          <w:rFonts w:eastAsia="Times New Roman" w:cs="Times New Roman"/>
          <w:i/>
          <w:color w:val="444444"/>
          <w:sz w:val="24"/>
          <w:szCs w:val="24"/>
        </w:rPr>
        <w:t xml:space="preserve"> </w:t>
      </w:r>
      <w:r w:rsidRPr="00E42A8A">
        <w:rPr>
          <w:rFonts w:eastAsia="Times New Roman" w:cs="Times New Roman"/>
          <w:i/>
          <w:noProof/>
          <w:color w:val="444444"/>
          <w:sz w:val="24"/>
          <w:szCs w:val="24"/>
        </w:rPr>
        <w:t>groups</w:t>
      </w:r>
      <w:r w:rsidRPr="00E42A8A">
        <w:rPr>
          <w:rFonts w:eastAsia="Times New Roman" w:cs="Times New Roman"/>
          <w:i/>
          <w:color w:val="444444"/>
          <w:sz w:val="24"/>
          <w:szCs w:val="24"/>
        </w:rPr>
        <w:t xml:space="preserve"> are at </w:t>
      </w:r>
      <w:r w:rsidRPr="00E42A8A">
        <w:rPr>
          <w:rFonts w:eastAsia="Times New Roman" w:cs="Times New Roman"/>
          <w:i/>
          <w:noProof/>
          <w:color w:val="444444"/>
          <w:sz w:val="24"/>
          <w:szCs w:val="24"/>
        </w:rPr>
        <w:t xml:space="preserve">capacity.  We would love to see everyone who wants to be a part of this ministry be able to do so.  Right now is an ideal time of the year to start the formation of new Compass Groups!  </w:t>
      </w:r>
    </w:p>
    <w:p w14:paraId="5698BDC1" w14:textId="77777777" w:rsidR="00366CBF" w:rsidRPr="00E42A8A" w:rsidRDefault="00366CBF" w:rsidP="00BE4187">
      <w:pPr>
        <w:pBdr>
          <w:bottom w:val="thickThinMediumGap" w:sz="24" w:space="1" w:color="auto"/>
        </w:pBdr>
        <w:shd w:val="clear" w:color="auto" w:fill="FFFFFF"/>
        <w:ind w:left="-450" w:right="-540"/>
        <w:jc w:val="both"/>
        <w:rPr>
          <w:rFonts w:eastAsia="Times New Roman" w:cs="Times New Roman"/>
          <w:i/>
          <w:color w:val="444444"/>
          <w:sz w:val="24"/>
          <w:szCs w:val="24"/>
        </w:rPr>
      </w:pPr>
      <w:r w:rsidRPr="00E42A8A">
        <w:rPr>
          <w:rFonts w:eastAsia="Times New Roman" w:cs="Times New Roman"/>
          <w:i/>
          <w:color w:val="444444"/>
          <w:sz w:val="24"/>
          <w:szCs w:val="24"/>
        </w:rPr>
        <w:t xml:space="preserve">If you would like more </w:t>
      </w:r>
      <w:r w:rsidRPr="00E42A8A">
        <w:rPr>
          <w:rFonts w:eastAsia="Times New Roman" w:cs="Times New Roman"/>
          <w:i/>
          <w:noProof/>
          <w:color w:val="444444"/>
          <w:sz w:val="24"/>
          <w:szCs w:val="24"/>
        </w:rPr>
        <w:t>information,</w:t>
      </w:r>
      <w:r w:rsidRPr="00E42A8A">
        <w:rPr>
          <w:rFonts w:eastAsia="Times New Roman" w:cs="Times New Roman"/>
          <w:i/>
          <w:color w:val="444444"/>
          <w:sz w:val="24"/>
          <w:szCs w:val="24"/>
        </w:rPr>
        <w:t xml:space="preserve"> please contact:</w:t>
      </w:r>
    </w:p>
    <w:p w14:paraId="3CB4856E" w14:textId="77777777" w:rsidR="00366CBF" w:rsidRDefault="00366CBF" w:rsidP="00BE4187">
      <w:pPr>
        <w:pBdr>
          <w:bottom w:val="thickThinMediumGap" w:sz="24" w:space="1" w:color="auto"/>
        </w:pBdr>
        <w:shd w:val="clear" w:color="auto" w:fill="FFFFFF"/>
        <w:ind w:left="-450" w:right="-540"/>
        <w:jc w:val="both"/>
        <w:rPr>
          <w:rFonts w:eastAsia="Times New Roman" w:cs="Times New Roman"/>
          <w:i/>
          <w:color w:val="444444"/>
          <w:sz w:val="24"/>
          <w:szCs w:val="24"/>
        </w:rPr>
      </w:pPr>
      <w:r w:rsidRPr="00E42A8A">
        <w:rPr>
          <w:rFonts w:eastAsia="Times New Roman" w:cs="Times New Roman"/>
          <w:i/>
          <w:color w:val="444444"/>
          <w:sz w:val="24"/>
          <w:szCs w:val="24"/>
        </w:rPr>
        <w:t>Peggy Hill, Compass Groups Coordinator.</w:t>
      </w:r>
    </w:p>
    <w:p w14:paraId="746FB183" w14:textId="77777777" w:rsidR="00366CBF" w:rsidRDefault="00366CBF" w:rsidP="00BE4187">
      <w:pPr>
        <w:pBdr>
          <w:bottom w:val="thickThinMediumGap" w:sz="24" w:space="1" w:color="auto"/>
        </w:pBdr>
        <w:shd w:val="clear" w:color="auto" w:fill="FFFFFF"/>
        <w:ind w:left="-450" w:right="-540"/>
        <w:jc w:val="both"/>
        <w:rPr>
          <w:rFonts w:eastAsia="Times New Roman" w:cs="Times New Roman"/>
          <w:i/>
          <w:color w:val="444444"/>
          <w:sz w:val="24"/>
          <w:szCs w:val="24"/>
        </w:rPr>
      </w:pPr>
    </w:p>
    <w:p w14:paraId="7BF9E5A6" w14:textId="77777777" w:rsidR="00366CBF" w:rsidRDefault="00366CBF" w:rsidP="00BE4187">
      <w:pPr>
        <w:pBdr>
          <w:bottom w:val="thickThinMediumGap" w:sz="24" w:space="1" w:color="auto"/>
        </w:pBdr>
        <w:shd w:val="clear" w:color="auto" w:fill="FFFFFF"/>
        <w:ind w:left="-450" w:right="-540"/>
        <w:jc w:val="both"/>
        <w:rPr>
          <w:rFonts w:eastAsia="Times New Roman" w:cs="Times New Roman"/>
          <w:i/>
          <w:color w:val="444444"/>
          <w:sz w:val="24"/>
          <w:szCs w:val="24"/>
        </w:rPr>
      </w:pPr>
    </w:p>
    <w:p w14:paraId="3CEC0345" w14:textId="77777777" w:rsidR="00366CBF" w:rsidRDefault="00366CBF" w:rsidP="00BE4187">
      <w:pPr>
        <w:pBdr>
          <w:bottom w:val="thickThinMediumGap" w:sz="24" w:space="1" w:color="auto"/>
        </w:pBdr>
        <w:shd w:val="clear" w:color="auto" w:fill="FFFFFF"/>
        <w:ind w:left="-450" w:right="-540"/>
        <w:jc w:val="both"/>
        <w:rPr>
          <w:rFonts w:eastAsia="Times New Roman" w:cs="Times New Roman"/>
          <w:i/>
          <w:color w:val="444444"/>
          <w:sz w:val="24"/>
          <w:szCs w:val="24"/>
        </w:rPr>
      </w:pPr>
    </w:p>
    <w:p w14:paraId="4546528C" w14:textId="77777777" w:rsidR="00366CBF" w:rsidRPr="00A36E2C" w:rsidRDefault="00366CBF" w:rsidP="00BE4187">
      <w:pPr>
        <w:ind w:left="-450" w:right="-540"/>
        <w:rPr>
          <w:rFonts w:eastAsia="Times New Roman"/>
          <w:sz w:val="28"/>
          <w:szCs w:val="28"/>
        </w:rPr>
      </w:pPr>
    </w:p>
    <w:p w14:paraId="35D98E97" w14:textId="77777777" w:rsidR="00366CBF" w:rsidRPr="00A36E2C" w:rsidRDefault="00366CBF" w:rsidP="00BE4187">
      <w:pPr>
        <w:ind w:left="-450" w:right="-540"/>
        <w:jc w:val="both"/>
        <w:rPr>
          <w:rStyle w:val="Emphasis"/>
          <w:rFonts w:eastAsia="Times New Roman" w:cs="Arial"/>
          <w:b/>
          <w:bCs/>
          <w:color w:val="000000"/>
          <w:sz w:val="32"/>
          <w:szCs w:val="32"/>
          <w:u w:val="single"/>
        </w:rPr>
      </w:pPr>
      <w:r>
        <w:rPr>
          <w:sz w:val="48"/>
          <w:szCs w:val="48"/>
        </w:rPr>
        <w:t xml:space="preserve">                 </w:t>
      </w:r>
      <w:r w:rsidRPr="00A36E2C">
        <w:rPr>
          <w:b/>
          <w:sz w:val="32"/>
          <w:szCs w:val="32"/>
        </w:rPr>
        <w:t>BRAILLE WORKERS</w:t>
      </w:r>
    </w:p>
    <w:p w14:paraId="76400680" w14:textId="77777777" w:rsidR="00366CBF" w:rsidRDefault="00366CBF" w:rsidP="00BE4187">
      <w:pPr>
        <w:spacing w:after="240"/>
        <w:ind w:left="-450" w:right="-540"/>
        <w:jc w:val="both"/>
        <w:rPr>
          <w:rFonts w:eastAsia="Times New Roman"/>
          <w:sz w:val="24"/>
          <w:szCs w:val="24"/>
        </w:rPr>
      </w:pPr>
      <w:r>
        <w:rPr>
          <w:rFonts w:eastAsia="Times New Roman"/>
          <w:noProof/>
        </w:rPr>
        <w:drawing>
          <wp:anchor distT="0" distB="0" distL="114300" distR="114300" simplePos="0" relativeHeight="251671552" behindDoc="0" locked="0" layoutInCell="1" allowOverlap="1" wp14:anchorId="673F9F3F" wp14:editId="0ECD1E83">
            <wp:simplePos x="0" y="0"/>
            <wp:positionH relativeFrom="column">
              <wp:posOffset>2326640</wp:posOffset>
            </wp:positionH>
            <wp:positionV relativeFrom="paragraph">
              <wp:posOffset>182245</wp:posOffset>
            </wp:positionV>
            <wp:extent cx="4076065" cy="3057525"/>
            <wp:effectExtent l="0" t="0" r="635" b="9525"/>
            <wp:wrapSquare wrapText="bothSides"/>
            <wp:docPr id="7" name="Picture 7" descr="cid:30ab2b9a-67be-4817-adcd-6aa891f2604d@namprd1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0ab2b9a-67be-4817-adcd-6aa891f2604d@namprd18.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07606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65FED" w14:textId="77777777" w:rsidR="00366CBF" w:rsidRDefault="00366CBF" w:rsidP="00BE4187">
      <w:pPr>
        <w:spacing w:after="240"/>
        <w:ind w:left="-450" w:right="-540"/>
        <w:jc w:val="both"/>
        <w:rPr>
          <w:rFonts w:eastAsia="Times New Roman"/>
          <w:sz w:val="24"/>
          <w:szCs w:val="24"/>
        </w:rPr>
      </w:pPr>
    </w:p>
    <w:p w14:paraId="53DAD1A7" w14:textId="77777777" w:rsidR="00366CBF" w:rsidRDefault="00366CBF" w:rsidP="00BE4187">
      <w:pPr>
        <w:spacing w:after="240"/>
        <w:ind w:left="-450" w:right="-540"/>
        <w:jc w:val="both"/>
        <w:rPr>
          <w:rFonts w:eastAsia="Times New Roman"/>
          <w:sz w:val="24"/>
          <w:szCs w:val="24"/>
        </w:rPr>
      </w:pPr>
      <w:r w:rsidRPr="002A05E2">
        <w:rPr>
          <w:rFonts w:eastAsia="Times New Roman"/>
          <w:sz w:val="24"/>
          <w:szCs w:val="24"/>
        </w:rPr>
        <w:t xml:space="preserve">The Faith Lutheran Braille Team consisting of </w:t>
      </w:r>
      <w:r>
        <w:rPr>
          <w:rFonts w:eastAsia="Times New Roman"/>
          <w:sz w:val="24"/>
          <w:szCs w:val="24"/>
        </w:rPr>
        <w:t>M</w:t>
      </w:r>
      <w:r w:rsidRPr="002A05E2">
        <w:rPr>
          <w:rFonts w:eastAsia="Times New Roman"/>
          <w:sz w:val="24"/>
          <w:szCs w:val="24"/>
        </w:rPr>
        <w:t>ar</w:t>
      </w:r>
      <w:r>
        <w:rPr>
          <w:rFonts w:eastAsia="Times New Roman"/>
          <w:sz w:val="24"/>
          <w:szCs w:val="24"/>
        </w:rPr>
        <w:t>y Peck, Diane Huff, Frank Rauch,</w:t>
      </w:r>
      <w:r w:rsidRPr="002A05E2">
        <w:rPr>
          <w:rFonts w:eastAsia="Times New Roman"/>
          <w:sz w:val="24"/>
          <w:szCs w:val="24"/>
        </w:rPr>
        <w:t xml:space="preserve"> Jane Schmidt, Jim </w:t>
      </w:r>
      <w:proofErr w:type="spellStart"/>
      <w:r w:rsidRPr="002A05E2">
        <w:rPr>
          <w:rFonts w:eastAsia="Times New Roman"/>
          <w:sz w:val="24"/>
          <w:szCs w:val="24"/>
        </w:rPr>
        <w:t>Mateos</w:t>
      </w:r>
      <w:proofErr w:type="spellEnd"/>
      <w:r w:rsidRPr="002A05E2">
        <w:rPr>
          <w:rFonts w:eastAsia="Times New Roman"/>
          <w:sz w:val="24"/>
          <w:szCs w:val="24"/>
        </w:rPr>
        <w:t xml:space="preserve">, Pat </w:t>
      </w:r>
      <w:proofErr w:type="spellStart"/>
      <w:r w:rsidRPr="002A05E2">
        <w:rPr>
          <w:rFonts w:eastAsia="Times New Roman"/>
          <w:sz w:val="24"/>
          <w:szCs w:val="24"/>
        </w:rPr>
        <w:t>Priem</w:t>
      </w:r>
      <w:proofErr w:type="spellEnd"/>
      <w:r w:rsidRPr="002A05E2">
        <w:rPr>
          <w:rFonts w:eastAsia="Times New Roman"/>
          <w:sz w:val="24"/>
          <w:szCs w:val="24"/>
        </w:rPr>
        <w:t>, Julie Rauch</w:t>
      </w:r>
      <w:r>
        <w:rPr>
          <w:rFonts w:eastAsia="Times New Roman"/>
          <w:sz w:val="24"/>
          <w:szCs w:val="24"/>
        </w:rPr>
        <w:t>,</w:t>
      </w:r>
      <w:r w:rsidRPr="002A05E2">
        <w:rPr>
          <w:rFonts w:eastAsia="Times New Roman"/>
          <w:sz w:val="24"/>
          <w:szCs w:val="24"/>
        </w:rPr>
        <w:t xml:space="preserve"> Lois Howe, Carol Hancock</w:t>
      </w:r>
      <w:r>
        <w:rPr>
          <w:rFonts w:eastAsia="Times New Roman"/>
          <w:sz w:val="24"/>
          <w:szCs w:val="24"/>
        </w:rPr>
        <w:t>,</w:t>
      </w:r>
      <w:r w:rsidRPr="002A05E2">
        <w:rPr>
          <w:rFonts w:eastAsia="Times New Roman"/>
          <w:sz w:val="24"/>
          <w:szCs w:val="24"/>
        </w:rPr>
        <w:t xml:space="preserve"> and Moni </w:t>
      </w:r>
      <w:proofErr w:type="spellStart"/>
      <w:r w:rsidRPr="002A05E2">
        <w:rPr>
          <w:rFonts w:eastAsia="Times New Roman"/>
          <w:sz w:val="24"/>
          <w:szCs w:val="24"/>
        </w:rPr>
        <w:t>Neeb</w:t>
      </w:r>
      <w:proofErr w:type="spellEnd"/>
      <w:r w:rsidRPr="002A05E2">
        <w:rPr>
          <w:rFonts w:eastAsia="Times New Roman"/>
          <w:sz w:val="24"/>
          <w:szCs w:val="24"/>
        </w:rPr>
        <w:t xml:space="preserve"> (seated) pose for a picture after completing fourteen copies of PSALMS, PROVERBS AND SONG OF SOLOMON. Each nook is ninety pages and will be distributed to the blind around the world.</w:t>
      </w:r>
    </w:p>
    <w:p w14:paraId="0CA9C33F" w14:textId="77777777" w:rsidR="00366CBF" w:rsidRDefault="00366CBF" w:rsidP="00BE4187">
      <w:pPr>
        <w:pBdr>
          <w:bottom w:val="thickThinSmallGap" w:sz="24" w:space="1" w:color="auto"/>
        </w:pBdr>
        <w:ind w:left="-450" w:right="-540"/>
        <w:jc w:val="both"/>
        <w:rPr>
          <w:rFonts w:eastAsia="Times New Roman"/>
          <w:sz w:val="24"/>
          <w:szCs w:val="24"/>
        </w:rPr>
      </w:pPr>
      <w:r w:rsidRPr="002A05E2">
        <w:rPr>
          <w:rFonts w:eastAsia="Times New Roman"/>
          <w:sz w:val="24"/>
          <w:szCs w:val="24"/>
        </w:rPr>
        <w:t xml:space="preserve"> The Braille Team meets every second Monday of the month at Zion Lutheran from 1:00 PM to 3:00 PM. If you feel the Lord calling you</w:t>
      </w:r>
      <w:r>
        <w:rPr>
          <w:rFonts w:eastAsia="Times New Roman"/>
          <w:sz w:val="24"/>
          <w:szCs w:val="24"/>
        </w:rPr>
        <w:t xml:space="preserve"> </w:t>
      </w:r>
      <w:r w:rsidRPr="002A05E2">
        <w:rPr>
          <w:rFonts w:eastAsia="Times New Roman"/>
          <w:sz w:val="24"/>
          <w:szCs w:val="24"/>
        </w:rPr>
        <w:t>to his important ministry,</w:t>
      </w:r>
      <w:r>
        <w:rPr>
          <w:rFonts w:eastAsia="Times New Roman"/>
          <w:sz w:val="24"/>
          <w:szCs w:val="24"/>
        </w:rPr>
        <w:t xml:space="preserve"> please call </w:t>
      </w:r>
      <w:r w:rsidRPr="002A05E2">
        <w:rPr>
          <w:rFonts w:eastAsia="Times New Roman"/>
          <w:sz w:val="24"/>
          <w:szCs w:val="24"/>
        </w:rPr>
        <w:t>Paul or Lois Howe</w:t>
      </w:r>
      <w:r>
        <w:rPr>
          <w:rFonts w:eastAsia="Times New Roman"/>
          <w:sz w:val="24"/>
          <w:szCs w:val="24"/>
        </w:rPr>
        <w:t>.</w:t>
      </w:r>
    </w:p>
    <w:p w14:paraId="67B3F79D" w14:textId="77777777" w:rsidR="00B35046" w:rsidRDefault="00B35046" w:rsidP="00BE4187">
      <w:pPr>
        <w:pBdr>
          <w:bottom w:val="thickThinSmallGap" w:sz="24" w:space="1" w:color="auto"/>
        </w:pBdr>
        <w:ind w:left="-450" w:right="-540"/>
        <w:jc w:val="both"/>
        <w:rPr>
          <w:rFonts w:eastAsia="Times New Roman"/>
          <w:sz w:val="24"/>
          <w:szCs w:val="24"/>
        </w:rPr>
      </w:pPr>
    </w:p>
    <w:p w14:paraId="7E2F36EB" w14:textId="77777777" w:rsidR="00B35046" w:rsidRDefault="00B35046" w:rsidP="00BE4187">
      <w:pPr>
        <w:pBdr>
          <w:bottom w:val="thickThinSmallGap" w:sz="24" w:space="1" w:color="auto"/>
        </w:pBdr>
        <w:ind w:left="-450" w:right="-540"/>
        <w:jc w:val="both"/>
        <w:rPr>
          <w:rFonts w:eastAsia="Times New Roman"/>
          <w:sz w:val="24"/>
          <w:szCs w:val="24"/>
        </w:rPr>
      </w:pPr>
    </w:p>
    <w:p w14:paraId="745AE35B" w14:textId="77777777" w:rsidR="00B95552" w:rsidRDefault="00B95552" w:rsidP="00BE4187">
      <w:pPr>
        <w:spacing w:before="240"/>
        <w:ind w:left="-450" w:right="-540"/>
        <w:rPr>
          <w:b/>
          <w:sz w:val="32"/>
          <w:szCs w:val="32"/>
        </w:rPr>
      </w:pPr>
    </w:p>
    <w:p w14:paraId="5DD1225A" w14:textId="77777777" w:rsidR="00BE4187" w:rsidRDefault="00BE4187" w:rsidP="00BE4187">
      <w:pPr>
        <w:spacing w:before="240"/>
        <w:ind w:left="-450" w:right="-540"/>
        <w:rPr>
          <w:b/>
          <w:sz w:val="32"/>
          <w:szCs w:val="32"/>
        </w:rPr>
      </w:pPr>
    </w:p>
    <w:p w14:paraId="3B1FC01F" w14:textId="77777777" w:rsidR="00366CBF" w:rsidRPr="003E6364" w:rsidRDefault="00366CBF" w:rsidP="00BE4187">
      <w:pPr>
        <w:spacing w:before="240"/>
        <w:ind w:left="-450" w:right="-540"/>
        <w:rPr>
          <w:b/>
          <w:sz w:val="36"/>
          <w:szCs w:val="36"/>
        </w:rPr>
      </w:pPr>
      <w:r w:rsidRPr="00F11591">
        <w:rPr>
          <w:b/>
          <w:sz w:val="32"/>
          <w:szCs w:val="32"/>
        </w:rPr>
        <w:t>HAPPY SUMMER!</w:t>
      </w:r>
      <w:r w:rsidRPr="003E6364">
        <w:rPr>
          <w:b/>
          <w:sz w:val="36"/>
          <w:szCs w:val="36"/>
        </w:rPr>
        <w:t>!</w:t>
      </w:r>
    </w:p>
    <w:p w14:paraId="4C1A2E8B" w14:textId="77777777" w:rsidR="00366CBF" w:rsidRPr="00F11591" w:rsidRDefault="00366CBF" w:rsidP="00BE4187">
      <w:pPr>
        <w:ind w:left="-450" w:right="-540"/>
        <w:rPr>
          <w:b/>
          <w:sz w:val="28"/>
          <w:szCs w:val="28"/>
        </w:rPr>
      </w:pPr>
      <w:r w:rsidRPr="00F11591">
        <w:rPr>
          <w:b/>
          <w:sz w:val="28"/>
          <w:szCs w:val="28"/>
        </w:rPr>
        <w:t xml:space="preserve">From the </w:t>
      </w:r>
    </w:p>
    <w:p w14:paraId="237856B3" w14:textId="77777777" w:rsidR="00366CBF" w:rsidRPr="00F11591" w:rsidRDefault="00366CBF" w:rsidP="00BE4187">
      <w:pPr>
        <w:ind w:left="-450" w:right="-540"/>
        <w:rPr>
          <w:b/>
          <w:sz w:val="28"/>
          <w:szCs w:val="28"/>
        </w:rPr>
      </w:pPr>
      <w:r w:rsidRPr="00F11591">
        <w:rPr>
          <w:b/>
          <w:sz w:val="28"/>
          <w:szCs w:val="28"/>
        </w:rPr>
        <w:t>Lutheran World Relief Quilters …</w:t>
      </w:r>
      <w:proofErr w:type="gramStart"/>
      <w:r w:rsidRPr="00F11591">
        <w:rPr>
          <w:b/>
          <w:sz w:val="28"/>
          <w:szCs w:val="28"/>
        </w:rPr>
        <w:t>…..</w:t>
      </w:r>
      <w:proofErr w:type="gramEnd"/>
    </w:p>
    <w:p w14:paraId="5AA2E073" w14:textId="77777777" w:rsidR="00366CBF" w:rsidRPr="003E6364" w:rsidRDefault="00366CBF" w:rsidP="00BE4187">
      <w:pPr>
        <w:ind w:left="-450" w:right="-540"/>
        <w:rPr>
          <w:sz w:val="16"/>
          <w:szCs w:val="16"/>
        </w:rPr>
      </w:pPr>
    </w:p>
    <w:p w14:paraId="35898A4C" w14:textId="77777777" w:rsidR="00366CBF" w:rsidRPr="003E6364" w:rsidRDefault="00366CBF" w:rsidP="00BE4187">
      <w:pPr>
        <w:ind w:left="-450" w:right="-540"/>
        <w:rPr>
          <w:sz w:val="24"/>
          <w:szCs w:val="24"/>
        </w:rPr>
      </w:pPr>
      <w:r w:rsidRPr="003E6364">
        <w:rPr>
          <w:sz w:val="24"/>
          <w:szCs w:val="24"/>
        </w:rPr>
        <w:t>Sharing some photos of what we’ve been doing upstairs in the “COOL” Activity Center</w:t>
      </w:r>
    </w:p>
    <w:p w14:paraId="788B5C60" w14:textId="77777777" w:rsidR="00366CBF" w:rsidRPr="00587BFE" w:rsidRDefault="00366CBF" w:rsidP="00BE4187">
      <w:pPr>
        <w:ind w:left="-450" w:right="-540"/>
        <w:rPr>
          <w:sz w:val="10"/>
          <w:szCs w:val="10"/>
        </w:rPr>
      </w:pPr>
    </w:p>
    <w:p w14:paraId="1563B5C1" w14:textId="77777777" w:rsidR="00366CBF" w:rsidRPr="003E6364" w:rsidRDefault="00366CBF" w:rsidP="00BE4187">
      <w:pPr>
        <w:ind w:left="-450" w:right="-540"/>
        <w:rPr>
          <w:sz w:val="24"/>
          <w:szCs w:val="24"/>
        </w:rPr>
      </w:pPr>
      <w:r w:rsidRPr="003E6364">
        <w:rPr>
          <w:sz w:val="24"/>
          <w:szCs w:val="24"/>
        </w:rPr>
        <w:t>There are several steps in completing one Quilt.</w:t>
      </w:r>
    </w:p>
    <w:p w14:paraId="2D406FBA" w14:textId="77777777" w:rsidR="00366CBF" w:rsidRPr="003E6364" w:rsidRDefault="00366CBF" w:rsidP="00BE4187">
      <w:pPr>
        <w:ind w:left="-450" w:right="-540"/>
        <w:rPr>
          <w:sz w:val="24"/>
          <w:szCs w:val="24"/>
        </w:rPr>
      </w:pPr>
      <w:r w:rsidRPr="003E6364">
        <w:rPr>
          <w:sz w:val="24"/>
          <w:szCs w:val="24"/>
        </w:rPr>
        <w:t>Below you’ll see pictures of some of those steps.</w:t>
      </w:r>
    </w:p>
    <w:p w14:paraId="1C0AF868" w14:textId="77777777" w:rsidR="00366CBF" w:rsidRDefault="00366CBF" w:rsidP="00BE4187">
      <w:pPr>
        <w:ind w:left="-450" w:right="-540"/>
        <w:rPr>
          <w:rStyle w:val="apple-tab-span"/>
          <w:rFonts w:eastAsia="Times New Roman"/>
          <w:b/>
          <w:sz w:val="32"/>
          <w:szCs w:val="32"/>
        </w:rPr>
      </w:pPr>
      <w:r>
        <w:rPr>
          <w:rFonts w:eastAsia="Times New Roman"/>
          <w:noProof/>
        </w:rPr>
        <w:drawing>
          <wp:anchor distT="0" distB="0" distL="114300" distR="114300" simplePos="0" relativeHeight="251670528" behindDoc="0" locked="0" layoutInCell="1" allowOverlap="1" wp14:anchorId="6E184D45" wp14:editId="35594D6C">
            <wp:simplePos x="0" y="0"/>
            <wp:positionH relativeFrom="column">
              <wp:posOffset>-259995</wp:posOffset>
            </wp:positionH>
            <wp:positionV relativeFrom="paragraph">
              <wp:posOffset>236855</wp:posOffset>
            </wp:positionV>
            <wp:extent cx="3429000" cy="2571115"/>
            <wp:effectExtent l="0" t="0" r="0" b="635"/>
            <wp:wrapSquare wrapText="bothSides"/>
            <wp:docPr id="8" name="Picture 8" descr="cid:560DD450-7CB4-4B7B-B6A7-561D8A24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B3C1D-4BD9-409C-AFDC-8BB10A28D78B" descr="cid:560DD450-7CB4-4B7B-B6A7-561D8A24248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29000" cy="257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86C58" w14:textId="77777777" w:rsidR="00366CBF" w:rsidRDefault="00366CBF" w:rsidP="00BE4187">
      <w:pPr>
        <w:ind w:left="-450" w:right="-540"/>
        <w:rPr>
          <w:rStyle w:val="apple-tab-span"/>
          <w:rFonts w:eastAsia="Times New Roman"/>
          <w:b/>
          <w:sz w:val="32"/>
          <w:szCs w:val="32"/>
        </w:rPr>
      </w:pPr>
      <w:r w:rsidRPr="00E71AB1">
        <w:rPr>
          <w:rStyle w:val="apple-tab-span"/>
          <w:rFonts w:eastAsia="Times New Roman"/>
          <w:b/>
          <w:sz w:val="32"/>
          <w:szCs w:val="32"/>
        </w:rPr>
        <w:t>The Knot Tying Group</w:t>
      </w:r>
    </w:p>
    <w:p w14:paraId="4E915F82" w14:textId="77777777" w:rsidR="00366CBF" w:rsidRPr="00587BFE" w:rsidRDefault="00366CBF" w:rsidP="00BE4187">
      <w:pPr>
        <w:ind w:left="-450" w:right="-540"/>
        <w:rPr>
          <w:rFonts w:eastAsia="Times New Roman"/>
          <w:b/>
          <w:sz w:val="10"/>
          <w:szCs w:val="10"/>
        </w:rPr>
      </w:pPr>
    </w:p>
    <w:p w14:paraId="3A09DBAA" w14:textId="77777777" w:rsidR="00366CBF" w:rsidRPr="000A169D" w:rsidRDefault="00366CBF" w:rsidP="00BE4187">
      <w:pPr>
        <w:ind w:left="-450" w:right="-540"/>
        <w:rPr>
          <w:rFonts w:eastAsia="Times New Roman"/>
          <w:sz w:val="24"/>
          <w:szCs w:val="24"/>
        </w:rPr>
      </w:pPr>
      <w:r w:rsidRPr="000A169D">
        <w:rPr>
          <w:rFonts w:eastAsia="Times New Roman"/>
          <w:sz w:val="24"/>
          <w:szCs w:val="24"/>
        </w:rPr>
        <w:t xml:space="preserve">Left to </w:t>
      </w:r>
      <w:proofErr w:type="spellStart"/>
      <w:proofErr w:type="gramStart"/>
      <w:r w:rsidRPr="000A169D">
        <w:rPr>
          <w:rFonts w:eastAsia="Times New Roman"/>
          <w:sz w:val="24"/>
          <w:szCs w:val="24"/>
        </w:rPr>
        <w:t>Right:Pauline</w:t>
      </w:r>
      <w:proofErr w:type="spellEnd"/>
      <w:proofErr w:type="gramEnd"/>
      <w:r w:rsidRPr="000A169D">
        <w:rPr>
          <w:rFonts w:eastAsia="Times New Roman"/>
          <w:sz w:val="24"/>
          <w:szCs w:val="24"/>
        </w:rPr>
        <w:t xml:space="preserve"> Flatness, Bonnie </w:t>
      </w:r>
      <w:proofErr w:type="spellStart"/>
      <w:r w:rsidRPr="000A169D">
        <w:rPr>
          <w:rFonts w:eastAsia="Times New Roman"/>
          <w:sz w:val="24"/>
          <w:szCs w:val="24"/>
        </w:rPr>
        <w:t>Kelinske</w:t>
      </w:r>
      <w:proofErr w:type="spellEnd"/>
      <w:r w:rsidRPr="000A169D">
        <w:rPr>
          <w:rFonts w:eastAsia="Times New Roman"/>
          <w:sz w:val="24"/>
          <w:szCs w:val="24"/>
        </w:rPr>
        <w:t xml:space="preserve">, Linda Carter, Lois Howe, </w:t>
      </w:r>
    </w:p>
    <w:p w14:paraId="273CCFA4" w14:textId="77777777" w:rsidR="00366CBF" w:rsidRPr="000A169D" w:rsidRDefault="00366CBF" w:rsidP="00BE4187">
      <w:pPr>
        <w:ind w:left="-450" w:right="-540"/>
        <w:rPr>
          <w:rFonts w:eastAsia="Times New Roman"/>
          <w:sz w:val="24"/>
          <w:szCs w:val="24"/>
        </w:rPr>
      </w:pPr>
      <w:r w:rsidRPr="000A169D">
        <w:rPr>
          <w:rFonts w:eastAsia="Times New Roman"/>
          <w:sz w:val="24"/>
          <w:szCs w:val="24"/>
        </w:rPr>
        <w:t xml:space="preserve">Jeanette </w:t>
      </w:r>
      <w:proofErr w:type="spellStart"/>
      <w:r w:rsidRPr="000A169D">
        <w:rPr>
          <w:rFonts w:eastAsia="Times New Roman"/>
          <w:sz w:val="24"/>
          <w:szCs w:val="24"/>
        </w:rPr>
        <w:t>Frese</w:t>
      </w:r>
      <w:proofErr w:type="spellEnd"/>
      <w:r w:rsidRPr="000A169D">
        <w:rPr>
          <w:rFonts w:eastAsia="Times New Roman"/>
          <w:sz w:val="24"/>
          <w:szCs w:val="24"/>
        </w:rPr>
        <w:t xml:space="preserve">, Marilyn </w:t>
      </w:r>
      <w:proofErr w:type="spellStart"/>
      <w:r w:rsidRPr="000A169D">
        <w:rPr>
          <w:rFonts w:eastAsia="Times New Roman"/>
          <w:sz w:val="24"/>
          <w:szCs w:val="24"/>
        </w:rPr>
        <w:t>Sterriker</w:t>
      </w:r>
      <w:proofErr w:type="spellEnd"/>
      <w:r w:rsidRPr="000A169D">
        <w:rPr>
          <w:rFonts w:eastAsia="Times New Roman"/>
          <w:sz w:val="24"/>
          <w:szCs w:val="24"/>
        </w:rPr>
        <w:t xml:space="preserve">, Nancy </w:t>
      </w:r>
      <w:proofErr w:type="spellStart"/>
      <w:r w:rsidRPr="000A169D">
        <w:rPr>
          <w:rFonts w:eastAsia="Times New Roman"/>
          <w:sz w:val="24"/>
          <w:szCs w:val="24"/>
        </w:rPr>
        <w:t>Benkovic</w:t>
      </w:r>
      <w:proofErr w:type="spellEnd"/>
      <w:r w:rsidRPr="000A169D">
        <w:rPr>
          <w:rFonts w:eastAsia="Times New Roman"/>
          <w:sz w:val="24"/>
          <w:szCs w:val="24"/>
        </w:rPr>
        <w:t xml:space="preserve">, Moni </w:t>
      </w:r>
      <w:proofErr w:type="spellStart"/>
      <w:r w:rsidRPr="000A169D">
        <w:rPr>
          <w:rFonts w:eastAsia="Times New Roman"/>
          <w:sz w:val="24"/>
          <w:szCs w:val="24"/>
        </w:rPr>
        <w:t>Neeb</w:t>
      </w:r>
      <w:proofErr w:type="spellEnd"/>
    </w:p>
    <w:p w14:paraId="62F699F9" w14:textId="77777777" w:rsidR="00366CBF" w:rsidRPr="000A169D" w:rsidRDefault="00366CBF" w:rsidP="00BE4187">
      <w:pPr>
        <w:ind w:left="-450" w:right="-540"/>
        <w:rPr>
          <w:rFonts w:eastAsia="Times New Roman"/>
          <w:sz w:val="24"/>
          <w:szCs w:val="24"/>
        </w:rPr>
      </w:pPr>
    </w:p>
    <w:p w14:paraId="297DC5AB" w14:textId="77777777" w:rsidR="00366CBF" w:rsidRDefault="00366CBF" w:rsidP="00BE4187">
      <w:pPr>
        <w:ind w:left="-450" w:right="-540"/>
        <w:rPr>
          <w:rFonts w:eastAsia="Times New Roman"/>
        </w:rPr>
      </w:pPr>
    </w:p>
    <w:p w14:paraId="5914ED4A" w14:textId="77777777" w:rsidR="00366CBF" w:rsidRDefault="00366CBF" w:rsidP="00BE4187">
      <w:pPr>
        <w:ind w:left="-450" w:right="-540"/>
        <w:rPr>
          <w:rFonts w:eastAsia="Times New Roman"/>
        </w:rPr>
      </w:pPr>
    </w:p>
    <w:p w14:paraId="12E00441" w14:textId="77777777" w:rsidR="00366CBF" w:rsidRDefault="00366CBF" w:rsidP="00BE4187">
      <w:pPr>
        <w:ind w:left="-450" w:right="-540"/>
        <w:rPr>
          <w:rFonts w:eastAsia="Times New Roman"/>
        </w:rPr>
      </w:pPr>
    </w:p>
    <w:p w14:paraId="370FF952" w14:textId="77777777" w:rsidR="00366CBF" w:rsidRDefault="00366CBF" w:rsidP="00BE4187">
      <w:pPr>
        <w:ind w:left="-450" w:right="-540"/>
        <w:rPr>
          <w:rFonts w:eastAsia="Times New Roman"/>
        </w:rPr>
      </w:pPr>
    </w:p>
    <w:p w14:paraId="7ADC921B" w14:textId="77777777" w:rsidR="00366CBF" w:rsidRDefault="00366CBF" w:rsidP="00BE4187">
      <w:pPr>
        <w:ind w:left="-450" w:right="-540"/>
        <w:rPr>
          <w:rFonts w:eastAsia="Times New Roman"/>
        </w:rPr>
      </w:pPr>
    </w:p>
    <w:p w14:paraId="7ADE1569" w14:textId="77777777" w:rsidR="00366CBF" w:rsidRDefault="00366CBF" w:rsidP="00BE4187">
      <w:pPr>
        <w:ind w:left="-450" w:right="-540"/>
        <w:rPr>
          <w:rFonts w:eastAsia="Times New Roman"/>
        </w:rPr>
      </w:pPr>
    </w:p>
    <w:p w14:paraId="34E843DF" w14:textId="77777777" w:rsidR="00366CBF" w:rsidRPr="00E42A8A" w:rsidRDefault="00366CBF" w:rsidP="00BE4187">
      <w:pPr>
        <w:shd w:val="clear" w:color="auto" w:fill="FFFFFF"/>
        <w:ind w:left="-450" w:right="-540"/>
        <w:jc w:val="both"/>
        <w:rPr>
          <w:rFonts w:eastAsia="Times New Roman" w:cs="Times New Roman"/>
          <w:i/>
          <w:color w:val="444444"/>
          <w:sz w:val="24"/>
          <w:szCs w:val="24"/>
        </w:rPr>
      </w:pPr>
    </w:p>
    <w:p w14:paraId="4D809D0D" w14:textId="77777777" w:rsidR="00366CBF" w:rsidRDefault="00BE4187" w:rsidP="00BE4187">
      <w:pPr>
        <w:ind w:left="-450" w:right="-540"/>
        <w:rPr>
          <w:rFonts w:eastAsia="Times New Roman"/>
        </w:rPr>
      </w:pPr>
      <w:r>
        <w:rPr>
          <w:rFonts w:eastAsia="Times New Roman"/>
          <w:noProof/>
        </w:rPr>
        <w:drawing>
          <wp:anchor distT="0" distB="0" distL="114300" distR="114300" simplePos="0" relativeHeight="251701248" behindDoc="0" locked="0" layoutInCell="1" allowOverlap="1" wp14:anchorId="63C78395" wp14:editId="780FC68A">
            <wp:simplePos x="0" y="0"/>
            <wp:positionH relativeFrom="column">
              <wp:posOffset>-263347</wp:posOffset>
            </wp:positionH>
            <wp:positionV relativeFrom="paragraph">
              <wp:posOffset>411480</wp:posOffset>
            </wp:positionV>
            <wp:extent cx="3209925" cy="2406650"/>
            <wp:effectExtent l="0" t="0" r="9525" b="0"/>
            <wp:wrapSquare wrapText="bothSides"/>
            <wp:docPr id="9" name="Picture 9" descr="cid:55B89175-4378-4DC1-B977-E46B46705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C46A4-6970-44DC-BF24-8EB6009D7D74" descr="cid:55B89175-4378-4DC1-B977-E46B46705F8A"/>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209925"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552">
        <w:rPr>
          <w:rFonts w:eastAsia="Times New Roman"/>
          <w:b/>
          <w:sz w:val="32"/>
          <w:szCs w:val="32"/>
        </w:rPr>
        <w:t xml:space="preserve">                                                                              </w:t>
      </w:r>
      <w:r w:rsidR="00366CBF" w:rsidRPr="00FE5385">
        <w:rPr>
          <w:rFonts w:eastAsia="Times New Roman"/>
          <w:b/>
          <w:noProof/>
          <w:sz w:val="32"/>
          <w:szCs w:val="32"/>
        </w:rPr>
        <mc:AlternateContent>
          <mc:Choice Requires="wps">
            <w:drawing>
              <wp:anchor distT="45720" distB="45720" distL="114300" distR="114300" simplePos="0" relativeHeight="251674624" behindDoc="0" locked="0" layoutInCell="1" allowOverlap="1" wp14:anchorId="1918B8D7" wp14:editId="6477D231">
                <wp:simplePos x="0" y="0"/>
                <wp:positionH relativeFrom="column">
                  <wp:posOffset>3630930</wp:posOffset>
                </wp:positionH>
                <wp:positionV relativeFrom="paragraph">
                  <wp:posOffset>306705</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DF9137" w14:textId="77777777" w:rsidR="00366CBF" w:rsidRDefault="00366CBF" w:rsidP="00366CBF">
                            <w:pPr>
                              <w:rPr>
                                <w:b/>
                                <w:sz w:val="32"/>
                                <w:szCs w:val="32"/>
                              </w:rPr>
                            </w:pPr>
                          </w:p>
                          <w:p w14:paraId="4BD2E57D" w14:textId="77777777" w:rsidR="00366CBF" w:rsidRPr="00B7782F" w:rsidRDefault="00366CBF" w:rsidP="00366CBF">
                            <w:pPr>
                              <w:rPr>
                                <w:b/>
                                <w:sz w:val="32"/>
                                <w:szCs w:val="32"/>
                              </w:rPr>
                            </w:pPr>
                            <w:r w:rsidRPr="00B7782F">
                              <w:rPr>
                                <w:b/>
                                <w:sz w:val="32"/>
                                <w:szCs w:val="32"/>
                              </w:rPr>
                              <w:t>We would love to have you come on up and join us on</w:t>
                            </w:r>
                          </w:p>
                          <w:p w14:paraId="74BAC5A6" w14:textId="77777777" w:rsidR="00366CBF" w:rsidRPr="00B7782F" w:rsidRDefault="00366CBF" w:rsidP="00366CBF">
                            <w:pPr>
                              <w:rPr>
                                <w:b/>
                                <w:sz w:val="32"/>
                                <w:szCs w:val="32"/>
                              </w:rPr>
                            </w:pPr>
                            <w:r w:rsidRPr="00B7782F">
                              <w:rPr>
                                <w:b/>
                                <w:sz w:val="32"/>
                                <w:szCs w:val="32"/>
                              </w:rPr>
                              <w:t>Tuesday Mornings – 9:30-11:30 AM</w:t>
                            </w:r>
                          </w:p>
                          <w:p w14:paraId="3C3D57F5" w14:textId="77777777" w:rsidR="00366CBF" w:rsidRPr="00587BFE" w:rsidRDefault="00366CBF" w:rsidP="00366CBF">
                            <w:pPr>
                              <w:rPr>
                                <w:sz w:val="28"/>
                                <w:szCs w:val="28"/>
                              </w:rPr>
                            </w:pPr>
                            <w:r w:rsidRPr="00587BFE">
                              <w:rPr>
                                <w:sz w:val="28"/>
                                <w:szCs w:val="28"/>
                              </w:rPr>
                              <w:t>(Except the 2</w:t>
                            </w:r>
                            <w:r w:rsidRPr="00587BFE">
                              <w:rPr>
                                <w:sz w:val="28"/>
                                <w:szCs w:val="28"/>
                                <w:vertAlign w:val="superscript"/>
                              </w:rPr>
                              <w:t>nd</w:t>
                            </w:r>
                            <w:r w:rsidRPr="00587BFE">
                              <w:rPr>
                                <w:sz w:val="28"/>
                                <w:szCs w:val="28"/>
                              </w:rPr>
                              <w:t xml:space="preserve"> Tuesdays)</w:t>
                            </w:r>
                          </w:p>
                          <w:p w14:paraId="18642627" w14:textId="77777777" w:rsidR="00366CBF" w:rsidRPr="00587BFE" w:rsidRDefault="00366CBF" w:rsidP="00366CBF">
                            <w:pPr>
                              <w:rPr>
                                <w:sz w:val="28"/>
                                <w:szCs w:val="28"/>
                              </w:rPr>
                            </w:pPr>
                            <w:r w:rsidRPr="00587BFE">
                              <w:rPr>
                                <w:sz w:val="28"/>
                                <w:szCs w:val="28"/>
                              </w:rPr>
                              <w:t xml:space="preserve">Two important steps are </w:t>
                            </w:r>
                            <w:proofErr w:type="gramStart"/>
                            <w:r w:rsidRPr="00587BFE">
                              <w:rPr>
                                <w:sz w:val="28"/>
                                <w:szCs w:val="28"/>
                              </w:rPr>
                              <w:t>done  at</w:t>
                            </w:r>
                            <w:proofErr w:type="gramEnd"/>
                            <w:r w:rsidRPr="00587BFE">
                              <w:rPr>
                                <w:sz w:val="28"/>
                                <w:szCs w:val="28"/>
                              </w:rPr>
                              <w:t xml:space="preserve"> home …</w:t>
                            </w:r>
                          </w:p>
                          <w:p w14:paraId="551858F8" w14:textId="77777777" w:rsidR="00366CBF" w:rsidRPr="00587BFE" w:rsidRDefault="00366CBF" w:rsidP="00366CBF">
                            <w:pPr>
                              <w:rPr>
                                <w:sz w:val="28"/>
                                <w:szCs w:val="28"/>
                              </w:rPr>
                            </w:pPr>
                            <w:r w:rsidRPr="00587BFE">
                              <w:rPr>
                                <w:sz w:val="28"/>
                                <w:szCs w:val="28"/>
                              </w:rPr>
                              <w:t>Cutting the blocks &amp; Sewing the blocks together.</w:t>
                            </w:r>
                          </w:p>
                          <w:p w14:paraId="221A01C8" w14:textId="77777777" w:rsidR="00366CBF" w:rsidRPr="00587BFE" w:rsidRDefault="00366CBF" w:rsidP="00366CBF">
                            <w:pPr>
                              <w:rPr>
                                <w:sz w:val="28"/>
                                <w:szCs w:val="28"/>
                              </w:rPr>
                            </w:pPr>
                            <w:r w:rsidRPr="00587BFE">
                              <w:rPr>
                                <w:sz w:val="28"/>
                                <w:szCs w:val="28"/>
                              </w:rPr>
                              <w:t>(we’ll provide all materials you need)</w:t>
                            </w:r>
                          </w:p>
                          <w:p w14:paraId="5AC30768" w14:textId="77777777" w:rsidR="00366CBF" w:rsidRPr="001876CE" w:rsidRDefault="00366CBF" w:rsidP="00366CBF">
                            <w:pPr>
                              <w:rPr>
                                <w:b/>
                                <w:sz w:val="16"/>
                                <w:szCs w:val="16"/>
                              </w:rPr>
                            </w:pPr>
                          </w:p>
                          <w:p w14:paraId="07001200" w14:textId="77777777" w:rsidR="00366CBF" w:rsidRPr="00B7782F" w:rsidRDefault="00366CBF" w:rsidP="00366CBF">
                            <w:pPr>
                              <w:rPr>
                                <w:b/>
                                <w:sz w:val="32"/>
                                <w:szCs w:val="32"/>
                              </w:rPr>
                            </w:pPr>
                            <w:r w:rsidRPr="00B7782F">
                              <w:rPr>
                                <w:b/>
                                <w:sz w:val="32"/>
                                <w:szCs w:val="32"/>
                              </w:rPr>
                              <w:t>YOUR HELP IS NEEDED</w:t>
                            </w:r>
                          </w:p>
                          <w:p w14:paraId="28BF4F16" w14:textId="77777777" w:rsidR="00366CBF" w:rsidRPr="001876CE" w:rsidRDefault="00366CBF" w:rsidP="00366CBF">
                            <w:pPr>
                              <w:rPr>
                                <w:sz w:val="16"/>
                                <w:szCs w:val="16"/>
                              </w:rPr>
                            </w:pPr>
                          </w:p>
                          <w:p w14:paraId="4E49C49A" w14:textId="77777777" w:rsidR="00366CBF" w:rsidRPr="00587BFE" w:rsidRDefault="00366CBF" w:rsidP="00366CBF">
                            <w:pPr>
                              <w:rPr>
                                <w:sz w:val="28"/>
                                <w:szCs w:val="28"/>
                              </w:rPr>
                            </w:pPr>
                            <w:r w:rsidRPr="00587BFE">
                              <w:rPr>
                                <w:sz w:val="28"/>
                                <w:szCs w:val="28"/>
                              </w:rPr>
                              <w:t xml:space="preserve">If you have any questions please call Gert at </w:t>
                            </w:r>
                          </w:p>
                          <w:p w14:paraId="7F0817F7" w14:textId="77777777" w:rsidR="00366CBF" w:rsidRDefault="00366CBF" w:rsidP="00366CB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18B8D7" id="_x0000_s1027" type="#_x0000_t202" style="position:absolute;left:0;text-align:left;margin-left:285.9pt;margin-top:24.1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UZJwIAAE0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">
                <v:textbox style="mso-fit-shape-to-text:t">
                  <w:txbxContent>
                    <w:p w14:paraId="70DF9137" w14:textId="77777777" w:rsidR="00366CBF" w:rsidRDefault="00366CBF" w:rsidP="00366CBF">
                      <w:pPr>
                        <w:rPr>
                          <w:b/>
                          <w:sz w:val="32"/>
                          <w:szCs w:val="32"/>
                        </w:rPr>
                      </w:pPr>
                    </w:p>
                    <w:p w14:paraId="4BD2E57D" w14:textId="77777777" w:rsidR="00366CBF" w:rsidRPr="00B7782F" w:rsidRDefault="00366CBF" w:rsidP="00366CBF">
                      <w:pPr>
                        <w:rPr>
                          <w:b/>
                          <w:sz w:val="32"/>
                          <w:szCs w:val="32"/>
                        </w:rPr>
                      </w:pPr>
                      <w:r w:rsidRPr="00B7782F">
                        <w:rPr>
                          <w:b/>
                          <w:sz w:val="32"/>
                          <w:szCs w:val="32"/>
                        </w:rPr>
                        <w:t>We would love to have you come on up and join us on</w:t>
                      </w:r>
                    </w:p>
                    <w:p w14:paraId="74BAC5A6" w14:textId="77777777" w:rsidR="00366CBF" w:rsidRPr="00B7782F" w:rsidRDefault="00366CBF" w:rsidP="00366CBF">
                      <w:pPr>
                        <w:rPr>
                          <w:b/>
                          <w:sz w:val="32"/>
                          <w:szCs w:val="32"/>
                        </w:rPr>
                      </w:pPr>
                      <w:r w:rsidRPr="00B7782F">
                        <w:rPr>
                          <w:b/>
                          <w:sz w:val="32"/>
                          <w:szCs w:val="32"/>
                        </w:rPr>
                        <w:t>Tuesday Mornings – 9:30-11:30 AM</w:t>
                      </w:r>
                    </w:p>
                    <w:p w14:paraId="3C3D57F5" w14:textId="77777777" w:rsidR="00366CBF" w:rsidRPr="00587BFE" w:rsidRDefault="00366CBF" w:rsidP="00366CBF">
                      <w:pPr>
                        <w:rPr>
                          <w:sz w:val="28"/>
                          <w:szCs w:val="28"/>
                        </w:rPr>
                      </w:pPr>
                      <w:r w:rsidRPr="00587BFE">
                        <w:rPr>
                          <w:sz w:val="28"/>
                          <w:szCs w:val="28"/>
                        </w:rPr>
                        <w:t>(Except the 2</w:t>
                      </w:r>
                      <w:r w:rsidRPr="00587BFE">
                        <w:rPr>
                          <w:sz w:val="28"/>
                          <w:szCs w:val="28"/>
                          <w:vertAlign w:val="superscript"/>
                        </w:rPr>
                        <w:t>nd</w:t>
                      </w:r>
                      <w:r w:rsidRPr="00587BFE">
                        <w:rPr>
                          <w:sz w:val="28"/>
                          <w:szCs w:val="28"/>
                        </w:rPr>
                        <w:t xml:space="preserve"> Tuesdays)</w:t>
                      </w:r>
                    </w:p>
                    <w:p w14:paraId="18642627" w14:textId="77777777" w:rsidR="00366CBF" w:rsidRPr="00587BFE" w:rsidRDefault="00366CBF" w:rsidP="00366CBF">
                      <w:pPr>
                        <w:rPr>
                          <w:sz w:val="28"/>
                          <w:szCs w:val="28"/>
                        </w:rPr>
                      </w:pPr>
                      <w:r w:rsidRPr="00587BFE">
                        <w:rPr>
                          <w:sz w:val="28"/>
                          <w:szCs w:val="28"/>
                        </w:rPr>
                        <w:t xml:space="preserve">Two important steps are </w:t>
                      </w:r>
                      <w:proofErr w:type="gramStart"/>
                      <w:r w:rsidRPr="00587BFE">
                        <w:rPr>
                          <w:sz w:val="28"/>
                          <w:szCs w:val="28"/>
                        </w:rPr>
                        <w:t>done  at</w:t>
                      </w:r>
                      <w:proofErr w:type="gramEnd"/>
                      <w:r w:rsidRPr="00587BFE">
                        <w:rPr>
                          <w:sz w:val="28"/>
                          <w:szCs w:val="28"/>
                        </w:rPr>
                        <w:t xml:space="preserve"> home …</w:t>
                      </w:r>
                    </w:p>
                    <w:p w14:paraId="551858F8" w14:textId="77777777" w:rsidR="00366CBF" w:rsidRPr="00587BFE" w:rsidRDefault="00366CBF" w:rsidP="00366CBF">
                      <w:pPr>
                        <w:rPr>
                          <w:sz w:val="28"/>
                          <w:szCs w:val="28"/>
                        </w:rPr>
                      </w:pPr>
                      <w:r w:rsidRPr="00587BFE">
                        <w:rPr>
                          <w:sz w:val="28"/>
                          <w:szCs w:val="28"/>
                        </w:rPr>
                        <w:t>Cutting the blocks &amp; Sewing the blocks together.</w:t>
                      </w:r>
                    </w:p>
                    <w:p w14:paraId="221A01C8" w14:textId="77777777" w:rsidR="00366CBF" w:rsidRPr="00587BFE" w:rsidRDefault="00366CBF" w:rsidP="00366CBF">
                      <w:pPr>
                        <w:rPr>
                          <w:sz w:val="28"/>
                          <w:szCs w:val="28"/>
                        </w:rPr>
                      </w:pPr>
                      <w:r w:rsidRPr="00587BFE">
                        <w:rPr>
                          <w:sz w:val="28"/>
                          <w:szCs w:val="28"/>
                        </w:rPr>
                        <w:t>(we’ll provide all materials you need)</w:t>
                      </w:r>
                    </w:p>
                    <w:p w14:paraId="5AC30768" w14:textId="77777777" w:rsidR="00366CBF" w:rsidRPr="001876CE" w:rsidRDefault="00366CBF" w:rsidP="00366CBF">
                      <w:pPr>
                        <w:rPr>
                          <w:b/>
                          <w:sz w:val="16"/>
                          <w:szCs w:val="16"/>
                        </w:rPr>
                      </w:pPr>
                    </w:p>
                    <w:p w14:paraId="07001200" w14:textId="77777777" w:rsidR="00366CBF" w:rsidRPr="00B7782F" w:rsidRDefault="00366CBF" w:rsidP="00366CBF">
                      <w:pPr>
                        <w:rPr>
                          <w:b/>
                          <w:sz w:val="32"/>
                          <w:szCs w:val="32"/>
                        </w:rPr>
                      </w:pPr>
                      <w:r w:rsidRPr="00B7782F">
                        <w:rPr>
                          <w:b/>
                          <w:sz w:val="32"/>
                          <w:szCs w:val="32"/>
                        </w:rPr>
                        <w:t>YOUR HELP IS NEEDED</w:t>
                      </w:r>
                    </w:p>
                    <w:p w14:paraId="28BF4F16" w14:textId="77777777" w:rsidR="00366CBF" w:rsidRPr="001876CE" w:rsidRDefault="00366CBF" w:rsidP="00366CBF">
                      <w:pPr>
                        <w:rPr>
                          <w:sz w:val="16"/>
                          <w:szCs w:val="16"/>
                        </w:rPr>
                      </w:pPr>
                    </w:p>
                    <w:p w14:paraId="4E49C49A" w14:textId="77777777" w:rsidR="00366CBF" w:rsidRPr="00587BFE" w:rsidRDefault="00366CBF" w:rsidP="00366CBF">
                      <w:pPr>
                        <w:rPr>
                          <w:sz w:val="28"/>
                          <w:szCs w:val="28"/>
                        </w:rPr>
                      </w:pPr>
                      <w:r w:rsidRPr="00587BFE">
                        <w:rPr>
                          <w:sz w:val="28"/>
                          <w:szCs w:val="28"/>
                        </w:rPr>
                        <w:t xml:space="preserve">If you have any questions please call Gert at </w:t>
                      </w:r>
                    </w:p>
                    <w:p w14:paraId="7F0817F7" w14:textId="77777777" w:rsidR="00366CBF" w:rsidRDefault="00366CBF" w:rsidP="00366CBF"/>
                  </w:txbxContent>
                </v:textbox>
                <w10:wrap type="square"/>
              </v:shape>
            </w:pict>
          </mc:Fallback>
        </mc:AlternateContent>
      </w:r>
    </w:p>
    <w:p w14:paraId="5A15C9CC" w14:textId="77777777" w:rsidR="00366CBF" w:rsidRDefault="00B95552" w:rsidP="00BE4187">
      <w:pPr>
        <w:ind w:left="-450" w:right="-540"/>
        <w:rPr>
          <w:sz w:val="32"/>
          <w:szCs w:val="32"/>
        </w:rPr>
      </w:pPr>
      <w:r>
        <w:rPr>
          <w:rFonts w:eastAsia="Times New Roman"/>
          <w:b/>
          <w:sz w:val="32"/>
          <w:szCs w:val="32"/>
        </w:rPr>
        <w:t>Laying Out Tops (</w:t>
      </w:r>
      <w:r>
        <w:rPr>
          <w:rFonts w:eastAsia="Times New Roman"/>
          <w:b/>
          <w:sz w:val="32"/>
          <w:szCs w:val="32"/>
        </w:rPr>
        <w:t>Above</w:t>
      </w:r>
      <w:r>
        <w:rPr>
          <w:rFonts w:eastAsia="Times New Roman"/>
          <w:b/>
          <w:sz w:val="32"/>
          <w:szCs w:val="32"/>
        </w:rPr>
        <w:t>)</w:t>
      </w:r>
    </w:p>
    <w:p w14:paraId="10EB7B4B" w14:textId="77777777" w:rsidR="00366CBF" w:rsidRDefault="00B95552" w:rsidP="00BE4187">
      <w:pPr>
        <w:ind w:left="-450" w:right="-540"/>
        <w:rPr>
          <w:sz w:val="32"/>
          <w:szCs w:val="32"/>
        </w:rPr>
      </w:pPr>
      <w:r w:rsidRPr="000A169D">
        <w:rPr>
          <w:rFonts w:eastAsia="Times New Roman"/>
          <w:sz w:val="24"/>
          <w:szCs w:val="24"/>
        </w:rPr>
        <w:t>Mary Colburn and her daughter Heidi</w:t>
      </w:r>
    </w:p>
    <w:p w14:paraId="34E59A1A" w14:textId="77777777" w:rsidR="00B95552" w:rsidRDefault="00B95552" w:rsidP="00BE4187">
      <w:pPr>
        <w:ind w:left="-450" w:right="-540"/>
        <w:rPr>
          <w:sz w:val="32"/>
          <w:szCs w:val="32"/>
        </w:rPr>
      </w:pPr>
    </w:p>
    <w:p w14:paraId="6755B794" w14:textId="77777777" w:rsidR="00366CBF" w:rsidRDefault="00366CBF" w:rsidP="00BE4187">
      <w:pPr>
        <w:ind w:left="-450" w:right="-540"/>
        <w:rPr>
          <w:sz w:val="32"/>
          <w:szCs w:val="32"/>
        </w:rPr>
      </w:pPr>
    </w:p>
    <w:p w14:paraId="5E708454" w14:textId="77777777" w:rsidR="00B95552" w:rsidRDefault="00B95552" w:rsidP="00BE4187">
      <w:pPr>
        <w:ind w:left="-450" w:right="-540"/>
        <w:rPr>
          <w:rFonts w:eastAsia="Times New Roman"/>
          <w:b/>
          <w:sz w:val="32"/>
          <w:szCs w:val="32"/>
        </w:rPr>
      </w:pPr>
    </w:p>
    <w:p w14:paraId="1D916302" w14:textId="77777777" w:rsidR="00B95552" w:rsidRDefault="00B95552" w:rsidP="00BE4187">
      <w:pPr>
        <w:ind w:left="-450" w:right="-540"/>
        <w:rPr>
          <w:rFonts w:eastAsia="Times New Roman"/>
          <w:b/>
          <w:sz w:val="32"/>
          <w:szCs w:val="32"/>
        </w:rPr>
      </w:pPr>
    </w:p>
    <w:p w14:paraId="6D900B0E" w14:textId="77777777" w:rsidR="00B95552" w:rsidRDefault="00B95552" w:rsidP="00BE4187">
      <w:pPr>
        <w:ind w:left="-450" w:right="-540"/>
        <w:rPr>
          <w:rFonts w:eastAsia="Times New Roman"/>
          <w:b/>
          <w:sz w:val="32"/>
          <w:szCs w:val="32"/>
        </w:rPr>
      </w:pPr>
    </w:p>
    <w:p w14:paraId="4A05154A" w14:textId="77777777" w:rsidR="00CB7974" w:rsidRDefault="00CB7974" w:rsidP="00366CBF">
      <w:pPr>
        <w:rPr>
          <w:rFonts w:eastAsia="Times New Roman"/>
          <w:b/>
          <w:sz w:val="32"/>
          <w:szCs w:val="32"/>
        </w:rPr>
      </w:pPr>
    </w:p>
    <w:p w14:paraId="400EA5CE" w14:textId="77777777" w:rsidR="00CB7974" w:rsidRDefault="00CB7974" w:rsidP="00366CBF">
      <w:pPr>
        <w:rPr>
          <w:rFonts w:eastAsia="Times New Roman"/>
          <w:b/>
          <w:sz w:val="32"/>
          <w:szCs w:val="32"/>
        </w:rPr>
      </w:pPr>
    </w:p>
    <w:p w14:paraId="0CFB9539" w14:textId="77777777" w:rsidR="00CB7974" w:rsidRDefault="00CB7974" w:rsidP="00366CBF">
      <w:pPr>
        <w:rPr>
          <w:rFonts w:eastAsia="Times New Roman"/>
          <w:b/>
          <w:sz w:val="32"/>
          <w:szCs w:val="32"/>
        </w:rPr>
      </w:pPr>
      <w:r>
        <w:rPr>
          <w:rFonts w:eastAsia="Times New Roman"/>
          <w:noProof/>
        </w:rPr>
        <w:drawing>
          <wp:anchor distT="0" distB="0" distL="114300" distR="114300" simplePos="0" relativeHeight="251703296" behindDoc="0" locked="0" layoutInCell="1" allowOverlap="1" wp14:anchorId="07FA5FBF" wp14:editId="2B37D75D">
            <wp:simplePos x="0" y="0"/>
            <wp:positionH relativeFrom="column">
              <wp:posOffset>-277978</wp:posOffset>
            </wp:positionH>
            <wp:positionV relativeFrom="paragraph">
              <wp:posOffset>211455</wp:posOffset>
            </wp:positionV>
            <wp:extent cx="3348990" cy="2512060"/>
            <wp:effectExtent l="0" t="0" r="3810" b="2540"/>
            <wp:wrapSquare wrapText="bothSides"/>
            <wp:docPr id="10" name="Picture 10" descr="cid:9E365680-1F37-466A-A1CB-2AE182115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FF160B-E3BA-4896-9A5F-241E214AC68E" descr="cid:9E365680-1F37-466A-A1CB-2AE182115D8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348990"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866D4" w14:textId="77777777" w:rsidR="00366CBF" w:rsidRPr="00E71AB1" w:rsidRDefault="00CB7974" w:rsidP="00366CBF">
      <w:pPr>
        <w:rPr>
          <w:rFonts w:eastAsia="Times New Roman"/>
          <w:b/>
          <w:sz w:val="32"/>
          <w:szCs w:val="32"/>
        </w:rPr>
      </w:pPr>
      <w:r>
        <w:rPr>
          <w:rFonts w:eastAsia="Times New Roman"/>
          <w:b/>
          <w:sz w:val="32"/>
          <w:szCs w:val="32"/>
        </w:rPr>
        <w:t xml:space="preserve">                                                                        </w:t>
      </w:r>
      <w:r w:rsidR="00366CBF" w:rsidRPr="00E71AB1">
        <w:rPr>
          <w:rFonts w:eastAsia="Times New Roman"/>
          <w:b/>
          <w:sz w:val="32"/>
          <w:szCs w:val="32"/>
        </w:rPr>
        <w:t>Measuring Out Backs</w:t>
      </w:r>
      <w:r w:rsidR="00366CBF">
        <w:rPr>
          <w:rFonts w:eastAsia="Times New Roman"/>
          <w:b/>
          <w:sz w:val="32"/>
          <w:szCs w:val="32"/>
        </w:rPr>
        <w:t>(Left)</w:t>
      </w:r>
    </w:p>
    <w:p w14:paraId="33AD928E" w14:textId="77777777" w:rsidR="00366CBF" w:rsidRPr="00587BFE" w:rsidRDefault="00366CBF" w:rsidP="00366CBF">
      <w:pPr>
        <w:rPr>
          <w:rFonts w:eastAsia="Times New Roman"/>
          <w:sz w:val="24"/>
          <w:szCs w:val="24"/>
        </w:rPr>
      </w:pPr>
      <w:r w:rsidRPr="00587BFE">
        <w:rPr>
          <w:rFonts w:eastAsia="Times New Roman"/>
          <w:sz w:val="24"/>
          <w:szCs w:val="24"/>
        </w:rPr>
        <w:t xml:space="preserve">Left to right:   Margaret </w:t>
      </w:r>
      <w:proofErr w:type="spellStart"/>
      <w:proofErr w:type="gramStart"/>
      <w:r w:rsidRPr="00587BFE">
        <w:rPr>
          <w:rFonts w:eastAsia="Times New Roman"/>
          <w:sz w:val="24"/>
          <w:szCs w:val="24"/>
        </w:rPr>
        <w:t>Wachsmann</w:t>
      </w:r>
      <w:proofErr w:type="spellEnd"/>
      <w:r w:rsidRPr="00587BFE">
        <w:rPr>
          <w:rFonts w:eastAsia="Times New Roman"/>
          <w:sz w:val="24"/>
          <w:szCs w:val="24"/>
        </w:rPr>
        <w:t>,  Judy</w:t>
      </w:r>
      <w:proofErr w:type="gramEnd"/>
      <w:r w:rsidRPr="00587BFE">
        <w:rPr>
          <w:rFonts w:eastAsia="Times New Roman"/>
          <w:sz w:val="24"/>
          <w:szCs w:val="24"/>
        </w:rPr>
        <w:t xml:space="preserve"> </w:t>
      </w:r>
      <w:proofErr w:type="spellStart"/>
      <w:r w:rsidRPr="00587BFE">
        <w:rPr>
          <w:rFonts w:eastAsia="Times New Roman"/>
          <w:sz w:val="24"/>
          <w:szCs w:val="24"/>
        </w:rPr>
        <w:t>Prehar</w:t>
      </w:r>
      <w:proofErr w:type="spellEnd"/>
    </w:p>
    <w:p w14:paraId="24DC2CA0" w14:textId="77777777" w:rsidR="00366CBF" w:rsidRDefault="00366CBF" w:rsidP="00366CBF">
      <w:pPr>
        <w:rPr>
          <w:sz w:val="28"/>
          <w:szCs w:val="28"/>
        </w:rPr>
      </w:pPr>
    </w:p>
    <w:p w14:paraId="2DA8C434" w14:textId="77777777" w:rsidR="00366CBF" w:rsidRDefault="00366CBF" w:rsidP="00366CBF">
      <w:pPr>
        <w:rPr>
          <w:rFonts w:eastAsia="Times New Roman"/>
        </w:rPr>
      </w:pPr>
      <w:r>
        <w:rPr>
          <w:rStyle w:val="apple-tab-span"/>
          <w:rFonts w:eastAsia="Times New Roman"/>
        </w:rPr>
        <w:tab/>
      </w:r>
    </w:p>
    <w:p w14:paraId="3E7BBCB5" w14:textId="77777777" w:rsidR="00366CBF" w:rsidRPr="00587BFE" w:rsidRDefault="00366CBF" w:rsidP="00366CBF">
      <w:pPr>
        <w:rPr>
          <w:rFonts w:eastAsia="Times New Roman"/>
          <w:sz w:val="24"/>
          <w:szCs w:val="24"/>
        </w:rPr>
      </w:pPr>
    </w:p>
    <w:p w14:paraId="2C033FFA" w14:textId="77777777" w:rsidR="000E6097" w:rsidRDefault="000E6097" w:rsidP="000E6097">
      <w:pPr>
        <w:rPr>
          <w:b/>
          <w:sz w:val="28"/>
          <w:szCs w:val="28"/>
        </w:rPr>
      </w:pPr>
    </w:p>
    <w:p w14:paraId="13BA1398" w14:textId="77777777" w:rsidR="000E6097" w:rsidRDefault="000E6097" w:rsidP="000E6097">
      <w:pPr>
        <w:rPr>
          <w:b/>
          <w:sz w:val="28"/>
          <w:szCs w:val="28"/>
        </w:rPr>
      </w:pPr>
    </w:p>
    <w:p w14:paraId="648E636A" w14:textId="77777777" w:rsidR="00CB7974" w:rsidRDefault="00CB7974" w:rsidP="000E6097">
      <w:pPr>
        <w:rPr>
          <w:b/>
          <w:sz w:val="28"/>
          <w:szCs w:val="28"/>
        </w:rPr>
      </w:pPr>
    </w:p>
    <w:p w14:paraId="4588D85D" w14:textId="77777777" w:rsidR="00CB7974" w:rsidRDefault="00CB7974" w:rsidP="000E6097">
      <w:pPr>
        <w:rPr>
          <w:b/>
          <w:sz w:val="28"/>
          <w:szCs w:val="28"/>
        </w:rPr>
      </w:pPr>
    </w:p>
    <w:p w14:paraId="2DE12F1E" w14:textId="77777777" w:rsidR="00CB7974" w:rsidRDefault="00CB7974" w:rsidP="005A3D51">
      <w:pPr>
        <w:pBdr>
          <w:bottom w:val="thinThickMediumGap" w:sz="24" w:space="1" w:color="auto"/>
        </w:pBdr>
        <w:rPr>
          <w:b/>
          <w:sz w:val="28"/>
          <w:szCs w:val="28"/>
        </w:rPr>
      </w:pPr>
    </w:p>
    <w:p w14:paraId="32D968BE" w14:textId="77777777" w:rsidR="005A3D51" w:rsidRDefault="005A3D51" w:rsidP="00BE4187">
      <w:pPr>
        <w:pBdr>
          <w:bottom w:val="thinThickMediumGap" w:sz="24" w:space="1" w:color="auto"/>
        </w:pBdr>
        <w:ind w:left="-450" w:right="-540"/>
        <w:rPr>
          <w:b/>
          <w:sz w:val="28"/>
          <w:szCs w:val="28"/>
        </w:rPr>
      </w:pPr>
    </w:p>
    <w:p w14:paraId="59940881" w14:textId="77777777" w:rsidR="00CB7974" w:rsidRDefault="00CB7974" w:rsidP="00BE4187">
      <w:pPr>
        <w:ind w:left="-450" w:right="-540"/>
        <w:rPr>
          <w:b/>
          <w:sz w:val="28"/>
          <w:szCs w:val="28"/>
        </w:rPr>
      </w:pPr>
    </w:p>
    <w:p w14:paraId="1F1721A5" w14:textId="77777777" w:rsidR="00CB7974" w:rsidRPr="000A169D" w:rsidRDefault="00CB7974" w:rsidP="00BE4187">
      <w:pPr>
        <w:ind w:left="-450" w:right="-540"/>
        <w:rPr>
          <w:rFonts w:ascii="Arial" w:hAnsi="Arial" w:cs="Arial"/>
          <w:b/>
          <w:sz w:val="24"/>
          <w:szCs w:val="24"/>
        </w:rPr>
      </w:pPr>
      <w:r w:rsidRPr="000A169D">
        <w:rPr>
          <w:rFonts w:ascii="Arial" w:hAnsi="Arial" w:cs="Arial"/>
          <w:b/>
          <w:sz w:val="24"/>
          <w:szCs w:val="24"/>
        </w:rPr>
        <w:t>The Texas District Church Extension Fund</w:t>
      </w:r>
    </w:p>
    <w:p w14:paraId="5572762E" w14:textId="77777777" w:rsidR="00CB7974" w:rsidRPr="00F11591" w:rsidRDefault="00CB7974" w:rsidP="00BE4187">
      <w:pPr>
        <w:ind w:left="-450" w:right="-540"/>
        <w:rPr>
          <w:rFonts w:ascii="Arial" w:hAnsi="Arial" w:cs="Arial"/>
          <w:b/>
          <w:sz w:val="10"/>
          <w:szCs w:val="10"/>
        </w:rPr>
      </w:pPr>
    </w:p>
    <w:p w14:paraId="232CA83E" w14:textId="77777777" w:rsidR="00CB7974" w:rsidRPr="000A169D" w:rsidRDefault="00CB7974" w:rsidP="00BE4187">
      <w:pPr>
        <w:tabs>
          <w:tab w:val="left" w:pos="180"/>
        </w:tabs>
        <w:ind w:left="-450" w:right="-540"/>
        <w:rPr>
          <w:rFonts w:ascii="Arial" w:hAnsi="Arial" w:cs="Arial"/>
        </w:rPr>
      </w:pPr>
      <w:r w:rsidRPr="000A169D">
        <w:rPr>
          <w:rFonts w:ascii="Arial" w:hAnsi="Arial" w:cs="Arial"/>
          <w:color w:val="000000"/>
        </w:rPr>
        <w:t>To learn more about investing in CEF and make ministry happen, go to www.texascef.org, or call 1-888-951-1233, or call Calvin Spencer.</w:t>
      </w:r>
      <w:r w:rsidRPr="000A169D">
        <w:rPr>
          <w:rFonts w:ascii="Arial" w:hAnsi="Arial" w:cs="Arial"/>
          <w:color w:val="000000"/>
        </w:rPr>
        <w:tab/>
      </w:r>
    </w:p>
    <w:p w14:paraId="033F0AB9" w14:textId="77777777" w:rsidR="00CB7974" w:rsidRPr="000A169D" w:rsidRDefault="00CB7974" w:rsidP="00BE4187">
      <w:pPr>
        <w:ind w:left="-450" w:right="-540"/>
        <w:rPr>
          <w:rFonts w:ascii="Arial" w:hAnsi="Arial" w:cs="Arial"/>
        </w:rPr>
      </w:pPr>
    </w:p>
    <w:p w14:paraId="248B1787" w14:textId="77777777" w:rsidR="00CB7974" w:rsidRPr="000A169D" w:rsidRDefault="00B35046" w:rsidP="00BE4187">
      <w:pPr>
        <w:ind w:left="-450" w:right="-540"/>
        <w:rPr>
          <w:rFonts w:ascii="Arial" w:hAnsi="Arial" w:cs="Arial"/>
        </w:rPr>
      </w:pPr>
      <w:r w:rsidRPr="000A169D">
        <w:rPr>
          <w:noProof/>
        </w:rPr>
        <w:drawing>
          <wp:anchor distT="0" distB="0" distL="114300" distR="114300" simplePos="0" relativeHeight="251705344" behindDoc="0" locked="0" layoutInCell="1" allowOverlap="1" wp14:anchorId="10408D0E" wp14:editId="176FFB60">
            <wp:simplePos x="0" y="0"/>
            <wp:positionH relativeFrom="column">
              <wp:posOffset>4314190</wp:posOffset>
            </wp:positionH>
            <wp:positionV relativeFrom="paragraph">
              <wp:posOffset>5080</wp:posOffset>
            </wp:positionV>
            <wp:extent cx="1419225" cy="1359535"/>
            <wp:effectExtent l="0" t="0" r="9525" b="0"/>
            <wp:wrapSquare wrapText="bothSides"/>
            <wp:docPr id="31" name="Picture 0" descr="CE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F logo.jpg"/>
                    <pic:cNvPicPr/>
                  </pic:nvPicPr>
                  <pic:blipFill>
                    <a:blip r:embed="rId20" cstate="print"/>
                    <a:stretch>
                      <a:fillRect/>
                    </a:stretch>
                  </pic:blipFill>
                  <pic:spPr>
                    <a:xfrm>
                      <a:off x="0" y="0"/>
                      <a:ext cx="1419225" cy="1359535"/>
                    </a:xfrm>
                    <a:prstGeom prst="rect">
                      <a:avLst/>
                    </a:prstGeom>
                  </pic:spPr>
                </pic:pic>
              </a:graphicData>
            </a:graphic>
            <wp14:sizeRelH relativeFrom="margin">
              <wp14:pctWidth>0</wp14:pctWidth>
            </wp14:sizeRelH>
            <wp14:sizeRelV relativeFrom="margin">
              <wp14:pctHeight>0</wp14:pctHeight>
            </wp14:sizeRelV>
          </wp:anchor>
        </w:drawing>
      </w:r>
    </w:p>
    <w:p w14:paraId="071251FE" w14:textId="77777777" w:rsidR="00CB7974" w:rsidRPr="000A169D" w:rsidRDefault="00CB7974" w:rsidP="00BE4187">
      <w:pPr>
        <w:ind w:left="-450" w:right="-540"/>
        <w:rPr>
          <w:rFonts w:ascii="Arial" w:hAnsi="Arial" w:cs="Arial"/>
        </w:rPr>
      </w:pPr>
      <w:r w:rsidRPr="000A169D">
        <w:rPr>
          <w:rFonts w:ascii="Arial" w:hAnsi="Arial" w:cs="Arial"/>
        </w:rPr>
        <w:t>The current CEF investment rates are:</w:t>
      </w:r>
    </w:p>
    <w:p w14:paraId="64E02D60" w14:textId="77777777" w:rsidR="00CB7974" w:rsidRPr="000A169D" w:rsidRDefault="00CB7974" w:rsidP="00BE4187">
      <w:pPr>
        <w:ind w:left="-450" w:right="-540"/>
        <w:rPr>
          <w:rFonts w:ascii="Arial" w:hAnsi="Arial" w:cs="Arial"/>
        </w:rPr>
      </w:pPr>
      <w:r w:rsidRPr="000A169D">
        <w:rPr>
          <w:rFonts w:ascii="Arial" w:hAnsi="Arial" w:cs="Arial"/>
        </w:rPr>
        <w:t>Flex Savings</w:t>
      </w:r>
      <w:r w:rsidRPr="000A169D">
        <w:rPr>
          <w:rFonts w:ascii="Arial" w:hAnsi="Arial" w:cs="Arial"/>
        </w:rPr>
        <w:tab/>
      </w:r>
      <w:r w:rsidRPr="000A169D">
        <w:rPr>
          <w:rFonts w:ascii="Arial" w:hAnsi="Arial" w:cs="Arial"/>
        </w:rPr>
        <w:tab/>
      </w:r>
      <w:r w:rsidRPr="000A169D">
        <w:rPr>
          <w:rFonts w:ascii="Arial" w:hAnsi="Arial" w:cs="Arial"/>
        </w:rPr>
        <w:tab/>
        <w:t>0.500%</w:t>
      </w:r>
      <w:r w:rsidRPr="000A169D">
        <w:rPr>
          <w:noProof/>
        </w:rPr>
        <w:t xml:space="preserve"> </w:t>
      </w:r>
    </w:p>
    <w:p w14:paraId="0739AD3F" w14:textId="77777777" w:rsidR="00CB7974" w:rsidRPr="000A169D" w:rsidRDefault="00CB7974" w:rsidP="00BE4187">
      <w:pPr>
        <w:ind w:left="-450" w:right="-540"/>
        <w:rPr>
          <w:rFonts w:ascii="Arial" w:hAnsi="Arial" w:cs="Arial"/>
        </w:rPr>
      </w:pPr>
      <w:r w:rsidRPr="000A169D">
        <w:rPr>
          <w:rFonts w:ascii="Arial" w:hAnsi="Arial" w:cs="Arial"/>
        </w:rPr>
        <w:t>Fixed-rate notes - 1 Year</w:t>
      </w:r>
      <w:r w:rsidRPr="000A169D">
        <w:rPr>
          <w:rFonts w:ascii="Arial" w:hAnsi="Arial" w:cs="Arial"/>
        </w:rPr>
        <w:tab/>
        <w:t>1.500%</w:t>
      </w:r>
    </w:p>
    <w:p w14:paraId="4AB7F68B" w14:textId="77777777" w:rsidR="00CB7974" w:rsidRPr="000A169D" w:rsidRDefault="00CB7974" w:rsidP="00BE4187">
      <w:pPr>
        <w:ind w:left="-450" w:right="-540"/>
        <w:rPr>
          <w:rFonts w:ascii="Arial" w:hAnsi="Arial" w:cs="Arial"/>
        </w:rPr>
      </w:pPr>
      <w:r w:rsidRPr="000A169D">
        <w:rPr>
          <w:rFonts w:ascii="Arial" w:hAnsi="Arial" w:cs="Arial"/>
        </w:rPr>
        <w:t>Fixed-rate notes - 3 Year</w:t>
      </w:r>
      <w:r w:rsidRPr="000A169D">
        <w:rPr>
          <w:rFonts w:ascii="Arial" w:hAnsi="Arial" w:cs="Arial"/>
        </w:rPr>
        <w:tab/>
        <w:t>2.000%</w:t>
      </w:r>
    </w:p>
    <w:p w14:paraId="0E7A163B" w14:textId="77777777" w:rsidR="00CB7974" w:rsidRPr="000A169D" w:rsidRDefault="00CB7974" w:rsidP="00BE4187">
      <w:pPr>
        <w:ind w:left="-450" w:right="-540"/>
        <w:rPr>
          <w:rFonts w:ascii="Arial" w:hAnsi="Arial" w:cs="Arial"/>
        </w:rPr>
      </w:pPr>
      <w:r w:rsidRPr="000A169D">
        <w:rPr>
          <w:rFonts w:ascii="Arial" w:hAnsi="Arial" w:cs="Arial"/>
        </w:rPr>
        <w:t>Fixed-rate notes - 5 Year</w:t>
      </w:r>
      <w:r w:rsidRPr="000A169D">
        <w:rPr>
          <w:rFonts w:ascii="Arial" w:hAnsi="Arial" w:cs="Arial"/>
        </w:rPr>
        <w:tab/>
        <w:t>2.250%</w:t>
      </w:r>
    </w:p>
    <w:p w14:paraId="7CB37FD7" w14:textId="77777777" w:rsidR="00CB7974" w:rsidRPr="000A169D" w:rsidRDefault="00CB7974" w:rsidP="00BE4187">
      <w:pPr>
        <w:ind w:left="-450" w:right="-540"/>
        <w:rPr>
          <w:rFonts w:ascii="Arial" w:hAnsi="Arial" w:cs="Arial"/>
        </w:rPr>
      </w:pPr>
      <w:r w:rsidRPr="000A169D">
        <w:rPr>
          <w:rFonts w:ascii="Arial" w:hAnsi="Arial" w:cs="Arial"/>
        </w:rPr>
        <w:t>Floating-rate notes - 1 Year</w:t>
      </w:r>
      <w:r w:rsidRPr="000A169D">
        <w:rPr>
          <w:rFonts w:ascii="Arial" w:hAnsi="Arial" w:cs="Arial"/>
        </w:rPr>
        <w:tab/>
        <w:t>1.125%</w:t>
      </w:r>
    </w:p>
    <w:p w14:paraId="0D3C53F8" w14:textId="77777777" w:rsidR="00CB7974" w:rsidRPr="000A169D" w:rsidRDefault="00CB7974" w:rsidP="00BE4187">
      <w:pPr>
        <w:ind w:left="-450" w:right="-540"/>
        <w:rPr>
          <w:rFonts w:ascii="Arial" w:hAnsi="Arial" w:cs="Arial"/>
        </w:rPr>
      </w:pPr>
      <w:r w:rsidRPr="000A169D">
        <w:rPr>
          <w:rFonts w:ascii="Arial" w:hAnsi="Arial" w:cs="Arial"/>
        </w:rPr>
        <w:t>Floating-rate notes - 3 Year</w:t>
      </w:r>
      <w:r w:rsidRPr="000A169D">
        <w:rPr>
          <w:rFonts w:ascii="Arial" w:hAnsi="Arial" w:cs="Arial"/>
        </w:rPr>
        <w:tab/>
        <w:t>1.500%</w:t>
      </w:r>
    </w:p>
    <w:p w14:paraId="5E6E041E" w14:textId="77777777" w:rsidR="00CB7974" w:rsidRPr="000A169D" w:rsidRDefault="00CB7974" w:rsidP="00BE4187">
      <w:pPr>
        <w:ind w:left="-450" w:right="-540"/>
        <w:jc w:val="both"/>
        <w:rPr>
          <w:rFonts w:ascii="Arial" w:hAnsi="Arial" w:cs="Arial"/>
          <w:b/>
        </w:rPr>
      </w:pPr>
      <w:r>
        <w:rPr>
          <w:rFonts w:ascii="Arial" w:hAnsi="Arial" w:cs="Arial"/>
        </w:rPr>
        <w:t xml:space="preserve">                              </w:t>
      </w:r>
      <w:r w:rsidRPr="000A169D">
        <w:rPr>
          <w:rFonts w:ascii="Arial" w:hAnsi="Arial" w:cs="Arial"/>
        </w:rPr>
        <w:t>Floating-rate notes - 5 Year</w:t>
      </w:r>
      <w:r>
        <w:rPr>
          <w:rFonts w:ascii="Arial" w:hAnsi="Arial" w:cs="Arial"/>
        </w:rPr>
        <w:t xml:space="preserve">   </w:t>
      </w:r>
      <w:r w:rsidRPr="000A169D">
        <w:rPr>
          <w:rFonts w:ascii="Arial" w:hAnsi="Arial" w:cs="Arial"/>
        </w:rPr>
        <w:t>1.875</w:t>
      </w:r>
      <w:r w:rsidRPr="000A169D">
        <w:rPr>
          <w:rFonts w:ascii="Arial" w:hAnsi="Arial" w:cs="Arial"/>
          <w:b/>
        </w:rPr>
        <w:t xml:space="preserve">% </w:t>
      </w:r>
    </w:p>
    <w:p w14:paraId="3DA0E77D" w14:textId="77777777" w:rsidR="00CB7974" w:rsidRDefault="00CB7974" w:rsidP="00BE4187">
      <w:pPr>
        <w:pBdr>
          <w:bottom w:val="thinThickMediumGap" w:sz="24" w:space="1" w:color="auto"/>
        </w:pBdr>
        <w:ind w:left="-450" w:right="-540"/>
        <w:rPr>
          <w:sz w:val="28"/>
          <w:szCs w:val="28"/>
        </w:rPr>
      </w:pPr>
    </w:p>
    <w:p w14:paraId="60DD7229" w14:textId="77777777" w:rsidR="00CB7974" w:rsidRDefault="00CB7974" w:rsidP="00BE4187">
      <w:pPr>
        <w:ind w:left="-450" w:right="-540"/>
        <w:rPr>
          <w:b/>
          <w:sz w:val="28"/>
          <w:szCs w:val="28"/>
        </w:rPr>
      </w:pPr>
    </w:p>
    <w:p w14:paraId="2A71813D" w14:textId="77777777" w:rsidR="000E6097" w:rsidRPr="00C2040F" w:rsidRDefault="000E6097" w:rsidP="00BE4187">
      <w:pPr>
        <w:ind w:left="-450" w:right="-540"/>
        <w:rPr>
          <w:b/>
          <w:sz w:val="28"/>
          <w:szCs w:val="28"/>
        </w:rPr>
      </w:pPr>
      <w:r w:rsidRPr="00C2040F">
        <w:rPr>
          <w:b/>
          <w:sz w:val="28"/>
          <w:szCs w:val="28"/>
        </w:rPr>
        <w:t>Cancer Now What?</w:t>
      </w:r>
    </w:p>
    <w:p w14:paraId="5F77BBAD" w14:textId="77777777" w:rsidR="000E6097" w:rsidRPr="00C2040F" w:rsidRDefault="000E6097" w:rsidP="00BE4187">
      <w:pPr>
        <w:ind w:left="-450" w:right="-540"/>
        <w:jc w:val="both"/>
        <w:rPr>
          <w:rFonts w:cs="Arial"/>
          <w:color w:val="333333"/>
          <w:sz w:val="16"/>
          <w:szCs w:val="16"/>
          <w:shd w:val="clear" w:color="auto" w:fill="FFFFFF"/>
        </w:rPr>
      </w:pPr>
    </w:p>
    <w:p w14:paraId="0F67D6BC" w14:textId="77777777" w:rsidR="000E6097" w:rsidRPr="00C2040F" w:rsidRDefault="000E6097" w:rsidP="00BE4187">
      <w:pPr>
        <w:ind w:left="-450" w:right="-540"/>
        <w:jc w:val="both"/>
        <w:rPr>
          <w:sz w:val="24"/>
          <w:szCs w:val="24"/>
        </w:rPr>
      </w:pPr>
      <w:r w:rsidRPr="00C2040F">
        <w:rPr>
          <w:sz w:val="24"/>
          <w:szCs w:val="24"/>
        </w:rPr>
        <w:t>Almost everyone has had cancer touch their lives in some way</w:t>
      </w:r>
      <w:r w:rsidRPr="00C2040F">
        <w:rPr>
          <w:noProof/>
          <w:sz w:val="24"/>
          <w:szCs w:val="24"/>
        </w:rPr>
        <w:t>…themselves</w:t>
      </w:r>
      <w:r w:rsidRPr="00C2040F">
        <w:rPr>
          <w:sz w:val="24"/>
          <w:szCs w:val="24"/>
        </w:rPr>
        <w:t xml:space="preserve">, a loved one, a friend or a colleague.  It can be a frightening time both for the person with cancer and their loved ones.  </w:t>
      </w:r>
    </w:p>
    <w:p w14:paraId="1DA59994" w14:textId="77777777" w:rsidR="000E6097" w:rsidRPr="00C2040F" w:rsidRDefault="000E6097" w:rsidP="00BE4187">
      <w:pPr>
        <w:ind w:left="-450" w:right="-540"/>
        <w:jc w:val="both"/>
        <w:rPr>
          <w:sz w:val="10"/>
          <w:szCs w:val="10"/>
        </w:rPr>
      </w:pPr>
    </w:p>
    <w:p w14:paraId="75018DD7" w14:textId="77777777" w:rsidR="000E6097" w:rsidRPr="00C2040F" w:rsidRDefault="000E6097" w:rsidP="00BE4187">
      <w:pPr>
        <w:tabs>
          <w:tab w:val="left" w:pos="3650"/>
        </w:tabs>
        <w:ind w:left="-450" w:right="-540"/>
        <w:jc w:val="both"/>
        <w:rPr>
          <w:sz w:val="24"/>
          <w:szCs w:val="24"/>
        </w:rPr>
      </w:pPr>
      <w:r w:rsidRPr="00C2040F">
        <w:rPr>
          <w:sz w:val="24"/>
          <w:szCs w:val="24"/>
        </w:rPr>
        <w:t xml:space="preserve">Stephen Ministries newest book, “Cancer Now What?” by Kenneth C. </w:t>
      </w:r>
      <w:proofErr w:type="spellStart"/>
      <w:r w:rsidRPr="00C2040F">
        <w:rPr>
          <w:sz w:val="24"/>
          <w:szCs w:val="24"/>
        </w:rPr>
        <w:t>Haugk</w:t>
      </w:r>
      <w:proofErr w:type="spellEnd"/>
      <w:r w:rsidRPr="00C2040F">
        <w:rPr>
          <w:sz w:val="24"/>
          <w:szCs w:val="24"/>
        </w:rPr>
        <w:t xml:space="preserve">, Ph.D.  became available this year.  This book has been years in the making.  Dr. </w:t>
      </w:r>
      <w:proofErr w:type="spellStart"/>
      <w:r w:rsidRPr="00C2040F">
        <w:rPr>
          <w:sz w:val="24"/>
          <w:szCs w:val="24"/>
        </w:rPr>
        <w:t>Haugk</w:t>
      </w:r>
      <w:proofErr w:type="spellEnd"/>
      <w:r w:rsidRPr="00C2040F">
        <w:rPr>
          <w:sz w:val="24"/>
          <w:szCs w:val="24"/>
        </w:rPr>
        <w:t xml:space="preserve"> wrote the book based on his </w:t>
      </w:r>
      <w:r w:rsidRPr="00C2040F">
        <w:rPr>
          <w:noProof/>
          <w:sz w:val="24"/>
          <w:szCs w:val="24"/>
        </w:rPr>
        <w:t>own</w:t>
      </w:r>
      <w:r w:rsidRPr="00C2040F">
        <w:rPr>
          <w:sz w:val="24"/>
          <w:szCs w:val="24"/>
        </w:rPr>
        <w:t xml:space="preserve"> experiences of caring for others dealing with cancer and extensive research he gathered from more than 3500 </w:t>
      </w:r>
      <w:r w:rsidRPr="00C2040F">
        <w:rPr>
          <w:noProof/>
          <w:sz w:val="24"/>
          <w:szCs w:val="24"/>
        </w:rPr>
        <w:t>survivors</w:t>
      </w:r>
      <w:r w:rsidRPr="00C2040F">
        <w:rPr>
          <w:sz w:val="24"/>
          <w:szCs w:val="24"/>
        </w:rPr>
        <w:t xml:space="preserve">, loved ones, physicians and other medical professionals.  He wrote the book </w:t>
      </w:r>
      <w:r w:rsidRPr="00C2040F">
        <w:rPr>
          <w:noProof/>
          <w:sz w:val="24"/>
          <w:szCs w:val="24"/>
        </w:rPr>
        <w:t>to</w:t>
      </w:r>
      <w:r w:rsidRPr="00C2040F">
        <w:rPr>
          <w:sz w:val="24"/>
          <w:szCs w:val="24"/>
        </w:rPr>
        <w:t xml:space="preserve"> empower people dealing with cancer.  </w:t>
      </w:r>
    </w:p>
    <w:p w14:paraId="57AB7175" w14:textId="77777777" w:rsidR="000E6097" w:rsidRPr="00C2040F" w:rsidRDefault="000E6097" w:rsidP="00BE4187">
      <w:pPr>
        <w:tabs>
          <w:tab w:val="left" w:pos="3650"/>
        </w:tabs>
        <w:ind w:left="-450" w:right="-540"/>
        <w:jc w:val="both"/>
        <w:rPr>
          <w:sz w:val="10"/>
          <w:szCs w:val="10"/>
        </w:rPr>
      </w:pPr>
    </w:p>
    <w:p w14:paraId="672C752F" w14:textId="77777777" w:rsidR="00BE4187" w:rsidRDefault="000E6097" w:rsidP="00BE4187">
      <w:pPr>
        <w:tabs>
          <w:tab w:val="left" w:pos="3650"/>
        </w:tabs>
        <w:ind w:left="-450" w:right="-540"/>
        <w:jc w:val="both"/>
        <w:rPr>
          <w:sz w:val="24"/>
          <w:szCs w:val="24"/>
        </w:rPr>
      </w:pPr>
      <w:r w:rsidRPr="00C2040F">
        <w:rPr>
          <w:sz w:val="24"/>
          <w:szCs w:val="24"/>
        </w:rPr>
        <w:t xml:space="preserve">Our Stephen Ministry Team here at Faith Lutheran completed reading and studying this book together.  It is a comprehensive, </w:t>
      </w:r>
      <w:r w:rsidRPr="00C2040F">
        <w:rPr>
          <w:noProof/>
          <w:sz w:val="24"/>
          <w:szCs w:val="24"/>
        </w:rPr>
        <w:t>practical how-to</w:t>
      </w:r>
      <w:r w:rsidRPr="00C2040F">
        <w:rPr>
          <w:sz w:val="24"/>
          <w:szCs w:val="24"/>
        </w:rPr>
        <w:t xml:space="preserve"> guide to help cancer patients and loved ones navigate the medical, emotional, relational and spiritual challenges of cancer.  The book is divided into 12 </w:t>
      </w:r>
      <w:r w:rsidRPr="00C2040F">
        <w:rPr>
          <w:noProof/>
          <w:sz w:val="24"/>
          <w:szCs w:val="24"/>
        </w:rPr>
        <w:t>topical</w:t>
      </w:r>
      <w:r w:rsidRPr="00C2040F">
        <w:rPr>
          <w:sz w:val="24"/>
          <w:szCs w:val="24"/>
        </w:rPr>
        <w:t xml:space="preserve"> parts with 74 easy to read chapters.  Some of the topics in the book include:  Dealing with the emotional dimension of </w:t>
      </w:r>
    </w:p>
    <w:p w14:paraId="2F988A8E" w14:textId="77777777" w:rsidR="00BE4187" w:rsidRDefault="00BE4187" w:rsidP="00BE4187">
      <w:pPr>
        <w:tabs>
          <w:tab w:val="left" w:pos="3650"/>
        </w:tabs>
        <w:ind w:left="-450" w:right="-540"/>
        <w:jc w:val="both"/>
        <w:rPr>
          <w:sz w:val="24"/>
          <w:szCs w:val="24"/>
        </w:rPr>
      </w:pPr>
    </w:p>
    <w:p w14:paraId="0A083471" w14:textId="77777777" w:rsidR="00BE4187" w:rsidRDefault="00BE4187" w:rsidP="00BE4187">
      <w:pPr>
        <w:tabs>
          <w:tab w:val="left" w:pos="3650"/>
        </w:tabs>
        <w:ind w:left="-450" w:right="-540"/>
        <w:jc w:val="both"/>
        <w:rPr>
          <w:sz w:val="24"/>
          <w:szCs w:val="24"/>
        </w:rPr>
      </w:pPr>
    </w:p>
    <w:p w14:paraId="77D09822" w14:textId="77777777" w:rsidR="00BE4187" w:rsidRDefault="00BE4187" w:rsidP="00BE4187">
      <w:pPr>
        <w:tabs>
          <w:tab w:val="left" w:pos="3650"/>
        </w:tabs>
        <w:ind w:left="-450" w:right="-540"/>
        <w:jc w:val="both"/>
        <w:rPr>
          <w:sz w:val="24"/>
          <w:szCs w:val="24"/>
        </w:rPr>
      </w:pPr>
    </w:p>
    <w:p w14:paraId="18693C53" w14:textId="77777777" w:rsidR="00BE4187" w:rsidRDefault="00BE4187" w:rsidP="00BE4187">
      <w:pPr>
        <w:tabs>
          <w:tab w:val="left" w:pos="3650"/>
        </w:tabs>
        <w:ind w:left="-450" w:right="-540"/>
        <w:jc w:val="both"/>
        <w:rPr>
          <w:sz w:val="24"/>
          <w:szCs w:val="24"/>
        </w:rPr>
      </w:pPr>
    </w:p>
    <w:p w14:paraId="183C0C41" w14:textId="77777777" w:rsidR="000E6097" w:rsidRDefault="000E6097" w:rsidP="00BE4187">
      <w:pPr>
        <w:tabs>
          <w:tab w:val="left" w:pos="3650"/>
        </w:tabs>
        <w:ind w:left="-450" w:right="-540"/>
        <w:jc w:val="both"/>
        <w:rPr>
          <w:sz w:val="24"/>
          <w:szCs w:val="24"/>
        </w:rPr>
      </w:pPr>
      <w:r w:rsidRPr="00C2040F">
        <w:rPr>
          <w:sz w:val="24"/>
          <w:szCs w:val="24"/>
        </w:rPr>
        <w:t xml:space="preserve">Cancer, </w:t>
      </w:r>
      <w:proofErr w:type="gramStart"/>
      <w:r w:rsidRPr="00C2040F">
        <w:rPr>
          <w:sz w:val="24"/>
          <w:szCs w:val="24"/>
        </w:rPr>
        <w:t>Working</w:t>
      </w:r>
      <w:proofErr w:type="gramEnd"/>
      <w:r w:rsidRPr="00C2040F">
        <w:rPr>
          <w:sz w:val="24"/>
          <w:szCs w:val="24"/>
        </w:rPr>
        <w:t xml:space="preserve"> with and relating to your medical </w:t>
      </w:r>
      <w:r w:rsidRPr="00C2040F">
        <w:rPr>
          <w:noProof/>
          <w:sz w:val="24"/>
          <w:szCs w:val="24"/>
        </w:rPr>
        <w:t>team,</w:t>
      </w:r>
      <w:r w:rsidRPr="00C2040F">
        <w:rPr>
          <w:sz w:val="24"/>
          <w:szCs w:val="24"/>
        </w:rPr>
        <w:t xml:space="preserve"> Defining and caring for yourself, Relating to others, and Spiritual Matters.  One </w:t>
      </w:r>
      <w:r w:rsidRPr="00C2040F">
        <w:rPr>
          <w:noProof/>
          <w:sz w:val="24"/>
          <w:szCs w:val="24"/>
        </w:rPr>
        <w:t>can</w:t>
      </w:r>
      <w:r w:rsidRPr="00C2040F">
        <w:rPr>
          <w:sz w:val="24"/>
          <w:szCs w:val="24"/>
        </w:rPr>
        <w:t xml:space="preserve"> skip around to read the material that is most relevant and useful at any given time.  </w:t>
      </w:r>
    </w:p>
    <w:p w14:paraId="52AED3C2" w14:textId="77777777" w:rsidR="00B35046" w:rsidRPr="00C2040F" w:rsidRDefault="00BE4187" w:rsidP="000E6097">
      <w:pPr>
        <w:tabs>
          <w:tab w:val="left" w:pos="3650"/>
        </w:tabs>
        <w:ind w:left="-90"/>
        <w:jc w:val="both"/>
        <w:rPr>
          <w:sz w:val="24"/>
          <w:szCs w:val="24"/>
        </w:rPr>
      </w:pPr>
      <w:r w:rsidRPr="00024337">
        <w:rPr>
          <w:rFonts w:ascii="Verdana" w:hAnsi="Verdana"/>
          <w:noProof/>
          <w:sz w:val="24"/>
          <w:szCs w:val="24"/>
        </w:rPr>
        <mc:AlternateContent>
          <mc:Choice Requires="wps">
            <w:drawing>
              <wp:anchor distT="0" distB="0" distL="114300" distR="114300" simplePos="0" relativeHeight="251676672" behindDoc="0" locked="0" layoutInCell="1" allowOverlap="1" wp14:anchorId="64DB3BD6" wp14:editId="49935F14">
                <wp:simplePos x="0" y="0"/>
                <wp:positionH relativeFrom="column">
                  <wp:posOffset>-338862</wp:posOffset>
                </wp:positionH>
                <wp:positionV relativeFrom="paragraph">
                  <wp:posOffset>201930</wp:posOffset>
                </wp:positionV>
                <wp:extent cx="6591802" cy="12477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802" cy="1247775"/>
                        </a:xfrm>
                        <a:prstGeom prst="rect">
                          <a:avLst/>
                        </a:prstGeom>
                        <a:solidFill>
                          <a:srgbClr val="FFFFFF"/>
                        </a:solidFill>
                        <a:ln w="9525">
                          <a:solidFill>
                            <a:srgbClr val="000000"/>
                          </a:solidFill>
                          <a:miter lim="800000"/>
                          <a:headEnd/>
                          <a:tailEnd/>
                        </a:ln>
                      </wps:spPr>
                      <wps:txbx>
                        <w:txbxContent>
                          <w:p w14:paraId="48174917" w14:textId="77777777" w:rsidR="000E6097" w:rsidRPr="00A36E2C" w:rsidRDefault="000E6097" w:rsidP="000E6097">
                            <w:pPr>
                              <w:rPr>
                                <w:rFonts w:ascii="Verdana" w:hAnsi="Verdana"/>
                                <w:sz w:val="16"/>
                                <w:szCs w:val="16"/>
                              </w:rPr>
                            </w:pPr>
                          </w:p>
                          <w:p w14:paraId="405BC1E9" w14:textId="77777777" w:rsidR="000E6097" w:rsidRPr="009C4FB0" w:rsidRDefault="000E6097" w:rsidP="000E6097">
                            <w:pPr>
                              <w:rPr>
                                <w:rFonts w:ascii="Trebuchet MS" w:hAnsi="Trebuchet MS"/>
                                <w:b/>
                                <w:sz w:val="24"/>
                                <w:szCs w:val="24"/>
                              </w:rPr>
                            </w:pPr>
                            <w:r w:rsidRPr="009C4FB0">
                              <w:rPr>
                                <w:rFonts w:ascii="Trebuchet MS" w:hAnsi="Trebuchet MS"/>
                                <w:b/>
                                <w:sz w:val="24"/>
                                <w:szCs w:val="24"/>
                              </w:rPr>
                              <w:t xml:space="preserve">The Stephen Ministers at Faith will be hosting a book review of Dr. Kenneth C. </w:t>
                            </w:r>
                            <w:proofErr w:type="spellStart"/>
                            <w:r w:rsidRPr="009C4FB0">
                              <w:rPr>
                                <w:rFonts w:ascii="Trebuchet MS" w:hAnsi="Trebuchet MS"/>
                                <w:b/>
                                <w:sz w:val="24"/>
                                <w:szCs w:val="24"/>
                              </w:rPr>
                              <w:t>Haugk’s</w:t>
                            </w:r>
                            <w:proofErr w:type="spellEnd"/>
                            <w:r w:rsidRPr="009C4FB0">
                              <w:rPr>
                                <w:rFonts w:ascii="Trebuchet MS" w:hAnsi="Trebuchet MS"/>
                                <w:b/>
                                <w:sz w:val="24"/>
                                <w:szCs w:val="24"/>
                              </w:rPr>
                              <w:t xml:space="preserve"> latest book</w:t>
                            </w:r>
                            <w:proofErr w:type="gramStart"/>
                            <w:r w:rsidRPr="009C4FB0">
                              <w:rPr>
                                <w:rFonts w:ascii="Trebuchet MS" w:hAnsi="Trebuchet MS"/>
                                <w:b/>
                                <w:sz w:val="24"/>
                                <w:szCs w:val="24"/>
                              </w:rPr>
                              <w:t>:  “</w:t>
                            </w:r>
                            <w:proofErr w:type="gramEnd"/>
                            <w:r w:rsidRPr="009C4FB0">
                              <w:rPr>
                                <w:rFonts w:ascii="Trebuchet MS" w:hAnsi="Trebuchet MS"/>
                                <w:b/>
                                <w:sz w:val="24"/>
                                <w:szCs w:val="24"/>
                              </w:rPr>
                              <w:t xml:space="preserve">Cancer Now What?”  We will present various parts of the book and you will have the opportunity to pre-order a copy of the book for yourself or a loved one.  </w:t>
                            </w:r>
                          </w:p>
                          <w:p w14:paraId="1B2AD739" w14:textId="77777777" w:rsidR="000E6097" w:rsidRPr="00F11591" w:rsidRDefault="000E6097" w:rsidP="000E6097">
                            <w:pPr>
                              <w:rPr>
                                <w:rFonts w:ascii="Trebuchet MS" w:hAnsi="Trebuchet MS"/>
                                <w:i/>
                                <w:sz w:val="10"/>
                                <w:szCs w:val="10"/>
                              </w:rPr>
                            </w:pPr>
                          </w:p>
                          <w:p w14:paraId="558F556F" w14:textId="77777777" w:rsidR="000E6097" w:rsidRPr="00F11591" w:rsidRDefault="000E6097" w:rsidP="000E6097">
                            <w:pPr>
                              <w:rPr>
                                <w:rFonts w:ascii="Trebuchet MS" w:hAnsi="Trebuchet MS"/>
                                <w:b/>
                                <w:i/>
                                <w:sz w:val="28"/>
                                <w:szCs w:val="28"/>
                              </w:rPr>
                            </w:pPr>
                            <w:r w:rsidRPr="00F11591">
                              <w:rPr>
                                <w:rFonts w:ascii="Trebuchet MS" w:hAnsi="Trebuchet MS"/>
                                <w:b/>
                                <w:i/>
                                <w:sz w:val="28"/>
                                <w:szCs w:val="28"/>
                              </w:rPr>
                              <w:t>Please join us on Sunday, Oct. 1</w:t>
                            </w:r>
                            <w:r w:rsidRPr="00F11591">
                              <w:rPr>
                                <w:rFonts w:ascii="Trebuchet MS" w:hAnsi="Trebuchet MS"/>
                                <w:b/>
                                <w:i/>
                                <w:sz w:val="28"/>
                                <w:szCs w:val="28"/>
                                <w:vertAlign w:val="superscript"/>
                              </w:rPr>
                              <w:t>st</w:t>
                            </w:r>
                            <w:r w:rsidRPr="00F11591">
                              <w:rPr>
                                <w:rFonts w:ascii="Trebuchet MS" w:hAnsi="Trebuchet MS"/>
                                <w:b/>
                                <w:i/>
                                <w:sz w:val="28"/>
                                <w:szCs w:val="28"/>
                              </w:rPr>
                              <w:t xml:space="preserve"> in B116 at 4:00pm.  </w:t>
                            </w:r>
                          </w:p>
                          <w:p w14:paraId="76CD7836" w14:textId="77777777" w:rsidR="000E6097" w:rsidRPr="00F11591" w:rsidRDefault="000E6097" w:rsidP="000E6097">
                            <w:pPr>
                              <w:rPr>
                                <w:rFonts w:ascii="Trebuchet MS" w:hAnsi="Trebuchet MS"/>
                                <w:b/>
                                <w:i/>
                                <w:sz w:val="28"/>
                                <w:szCs w:val="28"/>
                                <w:u w:val="single"/>
                              </w:rPr>
                            </w:pPr>
                            <w:r w:rsidRPr="00F11591">
                              <w:rPr>
                                <w:rFonts w:ascii="Trebuchet MS" w:hAnsi="Trebuchet MS"/>
                                <w:b/>
                                <w:i/>
                                <w:sz w:val="28"/>
                                <w:szCs w:val="28"/>
                                <w:u w:val="single"/>
                              </w:rPr>
                              <w:t>Light refreshments will be 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B3BD6" id="_x0000_s1028" type="#_x0000_t202" style="position:absolute;left:0;text-align:left;margin-left:-26.7pt;margin-top:15.9pt;width:519.05pt;height:9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">
                <v:textbox>
                  <w:txbxContent>
                    <w:p w14:paraId="48174917" w14:textId="77777777" w:rsidR="000E6097" w:rsidRPr="00A36E2C" w:rsidRDefault="000E6097" w:rsidP="000E6097">
                      <w:pPr>
                        <w:rPr>
                          <w:rFonts w:ascii="Verdana" w:hAnsi="Verdana"/>
                          <w:sz w:val="16"/>
                          <w:szCs w:val="16"/>
                        </w:rPr>
                      </w:pPr>
                    </w:p>
                    <w:p w14:paraId="405BC1E9" w14:textId="77777777" w:rsidR="000E6097" w:rsidRPr="009C4FB0" w:rsidRDefault="000E6097" w:rsidP="000E6097">
                      <w:pPr>
                        <w:rPr>
                          <w:rFonts w:ascii="Trebuchet MS" w:hAnsi="Trebuchet MS"/>
                          <w:b/>
                          <w:sz w:val="24"/>
                          <w:szCs w:val="24"/>
                        </w:rPr>
                      </w:pPr>
                      <w:r w:rsidRPr="009C4FB0">
                        <w:rPr>
                          <w:rFonts w:ascii="Trebuchet MS" w:hAnsi="Trebuchet MS"/>
                          <w:b/>
                          <w:sz w:val="24"/>
                          <w:szCs w:val="24"/>
                        </w:rPr>
                        <w:t xml:space="preserve">The Stephen Ministers at Faith will be hosting a book review of Dr. Kenneth C. </w:t>
                      </w:r>
                      <w:proofErr w:type="spellStart"/>
                      <w:r w:rsidRPr="009C4FB0">
                        <w:rPr>
                          <w:rFonts w:ascii="Trebuchet MS" w:hAnsi="Trebuchet MS"/>
                          <w:b/>
                          <w:sz w:val="24"/>
                          <w:szCs w:val="24"/>
                        </w:rPr>
                        <w:t>Haugk’s</w:t>
                      </w:r>
                      <w:proofErr w:type="spellEnd"/>
                      <w:r w:rsidRPr="009C4FB0">
                        <w:rPr>
                          <w:rFonts w:ascii="Trebuchet MS" w:hAnsi="Trebuchet MS"/>
                          <w:b/>
                          <w:sz w:val="24"/>
                          <w:szCs w:val="24"/>
                        </w:rPr>
                        <w:t xml:space="preserve"> latest book</w:t>
                      </w:r>
                      <w:proofErr w:type="gramStart"/>
                      <w:r w:rsidRPr="009C4FB0">
                        <w:rPr>
                          <w:rFonts w:ascii="Trebuchet MS" w:hAnsi="Trebuchet MS"/>
                          <w:b/>
                          <w:sz w:val="24"/>
                          <w:szCs w:val="24"/>
                        </w:rPr>
                        <w:t>:  “</w:t>
                      </w:r>
                      <w:proofErr w:type="gramEnd"/>
                      <w:r w:rsidRPr="009C4FB0">
                        <w:rPr>
                          <w:rFonts w:ascii="Trebuchet MS" w:hAnsi="Trebuchet MS"/>
                          <w:b/>
                          <w:sz w:val="24"/>
                          <w:szCs w:val="24"/>
                        </w:rPr>
                        <w:t xml:space="preserve">Cancer Now What?”  We will present various parts of the book and you will have the opportunity to pre-order a copy of the book for yourself or a loved one.  </w:t>
                      </w:r>
                    </w:p>
                    <w:p w14:paraId="1B2AD739" w14:textId="77777777" w:rsidR="000E6097" w:rsidRPr="00F11591" w:rsidRDefault="000E6097" w:rsidP="000E6097">
                      <w:pPr>
                        <w:rPr>
                          <w:rFonts w:ascii="Trebuchet MS" w:hAnsi="Trebuchet MS"/>
                          <w:i/>
                          <w:sz w:val="10"/>
                          <w:szCs w:val="10"/>
                        </w:rPr>
                      </w:pPr>
                    </w:p>
                    <w:p w14:paraId="558F556F" w14:textId="77777777" w:rsidR="000E6097" w:rsidRPr="00F11591" w:rsidRDefault="000E6097" w:rsidP="000E6097">
                      <w:pPr>
                        <w:rPr>
                          <w:rFonts w:ascii="Trebuchet MS" w:hAnsi="Trebuchet MS"/>
                          <w:b/>
                          <w:i/>
                          <w:sz w:val="28"/>
                          <w:szCs w:val="28"/>
                        </w:rPr>
                      </w:pPr>
                      <w:r w:rsidRPr="00F11591">
                        <w:rPr>
                          <w:rFonts w:ascii="Trebuchet MS" w:hAnsi="Trebuchet MS"/>
                          <w:b/>
                          <w:i/>
                          <w:sz w:val="28"/>
                          <w:szCs w:val="28"/>
                        </w:rPr>
                        <w:t>Please join us on Sunday, Oct. 1</w:t>
                      </w:r>
                      <w:r w:rsidRPr="00F11591">
                        <w:rPr>
                          <w:rFonts w:ascii="Trebuchet MS" w:hAnsi="Trebuchet MS"/>
                          <w:b/>
                          <w:i/>
                          <w:sz w:val="28"/>
                          <w:szCs w:val="28"/>
                          <w:vertAlign w:val="superscript"/>
                        </w:rPr>
                        <w:t>st</w:t>
                      </w:r>
                      <w:r w:rsidRPr="00F11591">
                        <w:rPr>
                          <w:rFonts w:ascii="Trebuchet MS" w:hAnsi="Trebuchet MS"/>
                          <w:b/>
                          <w:i/>
                          <w:sz w:val="28"/>
                          <w:szCs w:val="28"/>
                        </w:rPr>
                        <w:t xml:space="preserve"> in B116 at 4:00pm.  </w:t>
                      </w:r>
                    </w:p>
                    <w:p w14:paraId="76CD7836" w14:textId="77777777" w:rsidR="000E6097" w:rsidRPr="00F11591" w:rsidRDefault="000E6097" w:rsidP="000E6097">
                      <w:pPr>
                        <w:rPr>
                          <w:rFonts w:ascii="Trebuchet MS" w:hAnsi="Trebuchet MS"/>
                          <w:b/>
                          <w:i/>
                          <w:sz w:val="28"/>
                          <w:szCs w:val="28"/>
                          <w:u w:val="single"/>
                        </w:rPr>
                      </w:pPr>
                      <w:r w:rsidRPr="00F11591">
                        <w:rPr>
                          <w:rFonts w:ascii="Trebuchet MS" w:hAnsi="Trebuchet MS"/>
                          <w:b/>
                          <w:i/>
                          <w:sz w:val="28"/>
                          <w:szCs w:val="28"/>
                          <w:u w:val="single"/>
                        </w:rPr>
                        <w:t>Light refreshments will be served.</w:t>
                      </w:r>
                    </w:p>
                  </w:txbxContent>
                </v:textbox>
              </v:shape>
            </w:pict>
          </mc:Fallback>
        </mc:AlternateContent>
      </w:r>
    </w:p>
    <w:p w14:paraId="17FE9185" w14:textId="77777777" w:rsidR="000E6097" w:rsidRPr="00024337" w:rsidRDefault="000E6097" w:rsidP="000E6097">
      <w:pPr>
        <w:tabs>
          <w:tab w:val="left" w:pos="3650"/>
        </w:tabs>
        <w:jc w:val="both"/>
        <w:rPr>
          <w:rFonts w:ascii="Verdana" w:hAnsi="Verdana"/>
          <w:sz w:val="24"/>
          <w:szCs w:val="24"/>
        </w:rPr>
      </w:pPr>
      <w:r w:rsidRPr="00024337">
        <w:rPr>
          <w:rFonts w:ascii="Verdana" w:hAnsi="Verdana"/>
          <w:sz w:val="24"/>
          <w:szCs w:val="24"/>
        </w:rPr>
        <w:tab/>
      </w:r>
    </w:p>
    <w:p w14:paraId="1C215F34" w14:textId="77777777" w:rsidR="000E6097" w:rsidRPr="00024337" w:rsidRDefault="000E6097" w:rsidP="000E6097">
      <w:pPr>
        <w:tabs>
          <w:tab w:val="left" w:pos="3650"/>
        </w:tabs>
        <w:jc w:val="both"/>
        <w:rPr>
          <w:rFonts w:ascii="Verdana" w:hAnsi="Verdana"/>
          <w:sz w:val="24"/>
          <w:szCs w:val="24"/>
        </w:rPr>
      </w:pPr>
      <w:r w:rsidRPr="00024337">
        <w:rPr>
          <w:rFonts w:ascii="Verdana" w:hAnsi="Verdana"/>
          <w:sz w:val="24"/>
          <w:szCs w:val="24"/>
        </w:rPr>
        <w:tab/>
      </w:r>
    </w:p>
    <w:p w14:paraId="474E1718" w14:textId="77777777" w:rsidR="000E6097" w:rsidRPr="00024337" w:rsidRDefault="000E6097" w:rsidP="000E6097">
      <w:pPr>
        <w:tabs>
          <w:tab w:val="left" w:pos="3650"/>
        </w:tabs>
        <w:jc w:val="both"/>
        <w:rPr>
          <w:rFonts w:ascii="Verdana" w:hAnsi="Verdana"/>
          <w:sz w:val="24"/>
          <w:szCs w:val="24"/>
        </w:rPr>
      </w:pPr>
    </w:p>
    <w:p w14:paraId="19D8DF52" w14:textId="77777777" w:rsidR="000E6097" w:rsidRPr="00024337" w:rsidRDefault="000E6097" w:rsidP="000E6097">
      <w:pPr>
        <w:tabs>
          <w:tab w:val="left" w:pos="3650"/>
        </w:tabs>
        <w:jc w:val="both"/>
        <w:rPr>
          <w:rFonts w:ascii="Verdana" w:hAnsi="Verdana"/>
          <w:sz w:val="24"/>
          <w:szCs w:val="24"/>
        </w:rPr>
      </w:pPr>
      <w:r w:rsidRPr="00024337">
        <w:rPr>
          <w:rFonts w:ascii="Verdana" w:hAnsi="Verdana"/>
          <w:sz w:val="24"/>
          <w:szCs w:val="24"/>
        </w:rPr>
        <w:tab/>
      </w:r>
      <w:r w:rsidRPr="00024337">
        <w:rPr>
          <w:rFonts w:ascii="Verdana" w:hAnsi="Verdana"/>
          <w:sz w:val="24"/>
          <w:szCs w:val="24"/>
        </w:rPr>
        <w:tab/>
      </w:r>
      <w:r w:rsidRPr="00024337">
        <w:rPr>
          <w:rFonts w:ascii="Verdana" w:hAnsi="Verdana"/>
          <w:sz w:val="24"/>
          <w:szCs w:val="24"/>
        </w:rPr>
        <w:tab/>
      </w:r>
      <w:r w:rsidRPr="00024337">
        <w:rPr>
          <w:rFonts w:ascii="Verdana" w:hAnsi="Verdana"/>
          <w:sz w:val="24"/>
          <w:szCs w:val="24"/>
        </w:rPr>
        <w:tab/>
      </w:r>
      <w:r w:rsidRPr="00024337">
        <w:rPr>
          <w:rFonts w:ascii="Verdana" w:hAnsi="Verdana"/>
          <w:sz w:val="24"/>
          <w:szCs w:val="24"/>
        </w:rPr>
        <w:tab/>
      </w:r>
      <w:r w:rsidRPr="00024337">
        <w:rPr>
          <w:rFonts w:ascii="Verdana" w:hAnsi="Verdana"/>
          <w:sz w:val="24"/>
          <w:szCs w:val="24"/>
        </w:rPr>
        <w:tab/>
      </w:r>
      <w:r w:rsidRPr="00024337">
        <w:rPr>
          <w:rFonts w:ascii="Verdana" w:hAnsi="Verdana"/>
          <w:sz w:val="24"/>
          <w:szCs w:val="24"/>
        </w:rPr>
        <w:tab/>
      </w:r>
      <w:r w:rsidRPr="00024337">
        <w:rPr>
          <w:rFonts w:ascii="Verdana" w:hAnsi="Verdana"/>
          <w:sz w:val="24"/>
          <w:szCs w:val="24"/>
        </w:rPr>
        <w:tab/>
      </w:r>
    </w:p>
    <w:p w14:paraId="2FFBF9F9" w14:textId="77777777" w:rsidR="000E6097" w:rsidRPr="00024337" w:rsidRDefault="000E6097" w:rsidP="000E6097">
      <w:pPr>
        <w:tabs>
          <w:tab w:val="left" w:pos="3650"/>
        </w:tabs>
        <w:jc w:val="both"/>
        <w:rPr>
          <w:rFonts w:ascii="Verdana" w:hAnsi="Verdana"/>
          <w:sz w:val="24"/>
          <w:szCs w:val="24"/>
        </w:rPr>
      </w:pPr>
    </w:p>
    <w:p w14:paraId="70B18D3C" w14:textId="77777777" w:rsidR="000E6097" w:rsidRPr="00024337" w:rsidRDefault="000E6097" w:rsidP="000E6097">
      <w:pPr>
        <w:tabs>
          <w:tab w:val="left" w:pos="3650"/>
        </w:tabs>
        <w:jc w:val="both"/>
        <w:rPr>
          <w:rFonts w:ascii="Verdana" w:hAnsi="Verdana"/>
          <w:sz w:val="24"/>
          <w:szCs w:val="24"/>
        </w:rPr>
      </w:pPr>
    </w:p>
    <w:p w14:paraId="66843772" w14:textId="77777777" w:rsidR="000E6097" w:rsidRPr="00024337" w:rsidRDefault="000E6097" w:rsidP="000E6097">
      <w:pPr>
        <w:tabs>
          <w:tab w:val="left" w:pos="3650"/>
        </w:tabs>
        <w:jc w:val="both"/>
        <w:rPr>
          <w:rFonts w:ascii="Verdana" w:hAnsi="Verdana"/>
          <w:sz w:val="24"/>
          <w:szCs w:val="24"/>
        </w:rPr>
      </w:pPr>
    </w:p>
    <w:p w14:paraId="79500BF8" w14:textId="77777777" w:rsidR="00B35046" w:rsidRDefault="00B35046" w:rsidP="000E6097">
      <w:pPr>
        <w:tabs>
          <w:tab w:val="left" w:pos="3650"/>
        </w:tabs>
        <w:jc w:val="both"/>
        <w:rPr>
          <w:rFonts w:ascii="Verdana" w:hAnsi="Verdana"/>
          <w:sz w:val="24"/>
          <w:szCs w:val="24"/>
          <w:shd w:val="clear" w:color="auto" w:fill="FFFFFF"/>
        </w:rPr>
      </w:pPr>
    </w:p>
    <w:p w14:paraId="0EE81718" w14:textId="77777777" w:rsidR="00B35046" w:rsidRDefault="00B35046" w:rsidP="00BE4187">
      <w:pPr>
        <w:tabs>
          <w:tab w:val="left" w:pos="3650"/>
        </w:tabs>
        <w:ind w:left="-450" w:right="-540" w:firstLine="1710"/>
        <w:jc w:val="both"/>
        <w:rPr>
          <w:rFonts w:ascii="Verdana" w:hAnsi="Verdana"/>
          <w:sz w:val="24"/>
          <w:szCs w:val="24"/>
          <w:shd w:val="clear" w:color="auto" w:fill="FFFFFF"/>
        </w:rPr>
      </w:pPr>
    </w:p>
    <w:p w14:paraId="78CA99B4" w14:textId="77777777" w:rsidR="000E6097" w:rsidRPr="00024337" w:rsidRDefault="000E6097" w:rsidP="00BE4187">
      <w:pPr>
        <w:tabs>
          <w:tab w:val="left" w:pos="3650"/>
        </w:tabs>
        <w:ind w:left="-450" w:right="-540" w:firstLine="1710"/>
        <w:jc w:val="both"/>
        <w:rPr>
          <w:rFonts w:ascii="Verdana" w:hAnsi="Verdana"/>
          <w:sz w:val="24"/>
          <w:szCs w:val="24"/>
          <w:shd w:val="clear" w:color="auto" w:fill="FFFFFF"/>
        </w:rPr>
      </w:pPr>
      <w:r w:rsidRPr="00024337">
        <w:rPr>
          <w:rFonts w:ascii="Verdana" w:hAnsi="Verdana"/>
          <w:noProof/>
          <w:sz w:val="24"/>
          <w:szCs w:val="24"/>
          <w:shd w:val="clear" w:color="auto" w:fill="FFFFFF"/>
        </w:rPr>
        <w:drawing>
          <wp:anchor distT="0" distB="0" distL="114300" distR="114300" simplePos="0" relativeHeight="251677696" behindDoc="0" locked="0" layoutInCell="1" allowOverlap="1" wp14:anchorId="3C3CAE80" wp14:editId="7EFF3DF6">
            <wp:simplePos x="0" y="0"/>
            <wp:positionH relativeFrom="column">
              <wp:posOffset>0</wp:posOffset>
            </wp:positionH>
            <wp:positionV relativeFrom="paragraph">
              <wp:posOffset>-5080</wp:posOffset>
            </wp:positionV>
            <wp:extent cx="541655" cy="563245"/>
            <wp:effectExtent l="0" t="0" r="0" b="8255"/>
            <wp:wrapSquare wrapText="bothSides"/>
            <wp:docPr id="5" name="Picture 5" descr="C:\Users\Peggy\Pictures\SS_logo_tagline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ggy\Pictures\SS_logo_tagline_blu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337">
        <w:rPr>
          <w:rFonts w:ascii="Verdana" w:hAnsi="Verdana"/>
          <w:sz w:val="24"/>
          <w:szCs w:val="24"/>
          <w:shd w:val="clear" w:color="auto" w:fill="FFFFFF"/>
        </w:rPr>
        <w:t xml:space="preserve">Stephen Ministry is a one-to-one, confidential, </w:t>
      </w:r>
      <w:r w:rsidRPr="00024337">
        <w:rPr>
          <w:rFonts w:ascii="Verdana" w:hAnsi="Verdana"/>
          <w:noProof/>
          <w:sz w:val="24"/>
          <w:szCs w:val="24"/>
          <w:shd w:val="clear" w:color="auto" w:fill="FFFFFF"/>
        </w:rPr>
        <w:t>caregiving</w:t>
      </w:r>
      <w:r w:rsidRPr="00024337">
        <w:rPr>
          <w:rFonts w:ascii="Verdana" w:hAnsi="Verdana"/>
          <w:sz w:val="24"/>
          <w:szCs w:val="24"/>
          <w:shd w:val="clear" w:color="auto" w:fill="FFFFFF"/>
        </w:rPr>
        <w:t xml:space="preserve"> ministry that provides distinctively Christian care.  Stephen Ministers are highly-trained lay people who meet with their care receivers once a week. They listen, care, encourage, and provide emotional and spiritual support. The caring relationship lasts </w:t>
      </w:r>
      <w:proofErr w:type="gramStart"/>
      <w:r w:rsidRPr="00024337">
        <w:rPr>
          <w:rFonts w:ascii="Verdana" w:hAnsi="Verdana"/>
          <w:sz w:val="24"/>
          <w:szCs w:val="24"/>
          <w:shd w:val="clear" w:color="auto" w:fill="FFFFFF"/>
        </w:rPr>
        <w:t>as long as</w:t>
      </w:r>
      <w:proofErr w:type="gramEnd"/>
      <w:r w:rsidRPr="00024337">
        <w:rPr>
          <w:rFonts w:ascii="Verdana" w:hAnsi="Verdana"/>
          <w:sz w:val="24"/>
          <w:szCs w:val="24"/>
          <w:shd w:val="clear" w:color="auto" w:fill="FFFFFF"/>
        </w:rPr>
        <w:t xml:space="preserve"> the care receiver is in need. If you are hurting or going through </w:t>
      </w:r>
      <w:proofErr w:type="gramStart"/>
      <w:r w:rsidRPr="00024337">
        <w:rPr>
          <w:rFonts w:ascii="Verdana" w:hAnsi="Verdana"/>
          <w:sz w:val="24"/>
          <w:szCs w:val="24"/>
          <w:shd w:val="clear" w:color="auto" w:fill="FFFFFF"/>
        </w:rPr>
        <w:t>a difficult time</w:t>
      </w:r>
      <w:proofErr w:type="gramEnd"/>
      <w:r w:rsidRPr="00024337">
        <w:rPr>
          <w:rFonts w:ascii="Verdana" w:hAnsi="Verdana"/>
          <w:sz w:val="24"/>
          <w:szCs w:val="24"/>
          <w:shd w:val="clear" w:color="auto" w:fill="FFFFFF"/>
        </w:rPr>
        <w:t xml:space="preserve"> and need a listening, non-judgmental, caring ear and heart, contact the church office to ask for a Stephen Minister.</w:t>
      </w:r>
    </w:p>
    <w:p w14:paraId="0F77921E" w14:textId="77777777" w:rsidR="000E6097" w:rsidRPr="00F11591" w:rsidRDefault="000E6097" w:rsidP="00BE4187">
      <w:pPr>
        <w:tabs>
          <w:tab w:val="left" w:pos="3650"/>
        </w:tabs>
        <w:ind w:left="-450" w:right="-540" w:firstLine="1710"/>
        <w:jc w:val="left"/>
        <w:rPr>
          <w:rFonts w:ascii="Verdana" w:hAnsi="Verdana"/>
          <w:sz w:val="16"/>
          <w:szCs w:val="16"/>
          <w:shd w:val="clear" w:color="auto" w:fill="FFFFFF"/>
        </w:rPr>
      </w:pPr>
    </w:p>
    <w:p w14:paraId="792D48F5" w14:textId="77777777" w:rsidR="000E6097" w:rsidRDefault="000E6097" w:rsidP="00BE4187">
      <w:pPr>
        <w:pBdr>
          <w:bottom w:val="thinThickSmallGap" w:sz="24" w:space="1" w:color="auto"/>
        </w:pBdr>
        <w:tabs>
          <w:tab w:val="left" w:pos="3650"/>
        </w:tabs>
        <w:ind w:left="-450" w:right="-540" w:firstLine="1710"/>
        <w:jc w:val="left"/>
        <w:rPr>
          <w:rFonts w:ascii="Verdana" w:hAnsi="Verdana"/>
          <w:sz w:val="24"/>
          <w:szCs w:val="24"/>
          <w:shd w:val="clear" w:color="auto" w:fill="FFFFFF"/>
        </w:rPr>
      </w:pPr>
      <w:r w:rsidRPr="00024337">
        <w:rPr>
          <w:rFonts w:ascii="Verdana" w:hAnsi="Verdana"/>
          <w:sz w:val="24"/>
          <w:szCs w:val="24"/>
          <w:shd w:val="clear" w:color="auto" w:fill="FFFFFF"/>
        </w:rPr>
        <w:t>By Peggy Hill, Stephen Minister, Faith Lutheran Church</w:t>
      </w:r>
    </w:p>
    <w:p w14:paraId="5954EAD2" w14:textId="77777777" w:rsidR="000E6097" w:rsidRPr="00F11591" w:rsidRDefault="000E6097" w:rsidP="00BE4187">
      <w:pPr>
        <w:pBdr>
          <w:bottom w:val="thinThickSmallGap" w:sz="24" w:space="1" w:color="auto"/>
        </w:pBdr>
        <w:tabs>
          <w:tab w:val="left" w:pos="3650"/>
        </w:tabs>
        <w:ind w:left="-450" w:right="-540" w:firstLine="1710"/>
        <w:jc w:val="left"/>
        <w:rPr>
          <w:rFonts w:ascii="Verdana" w:hAnsi="Verdana"/>
          <w:sz w:val="6"/>
          <w:szCs w:val="6"/>
        </w:rPr>
      </w:pPr>
    </w:p>
    <w:p w14:paraId="29C15208" w14:textId="77777777" w:rsidR="000E6097" w:rsidRPr="00F11591" w:rsidRDefault="000E6097" w:rsidP="00BE4187">
      <w:pPr>
        <w:ind w:left="-450" w:right="-540" w:firstLine="1710"/>
        <w:rPr>
          <w:sz w:val="6"/>
          <w:szCs w:val="6"/>
        </w:rPr>
      </w:pPr>
    </w:p>
    <w:p w14:paraId="7874CB47" w14:textId="77777777" w:rsidR="000E6097" w:rsidRDefault="000E6097" w:rsidP="00BE4187">
      <w:pPr>
        <w:ind w:left="-450" w:right="-540" w:firstLine="1710"/>
        <w:rPr>
          <w:sz w:val="28"/>
          <w:szCs w:val="28"/>
        </w:rPr>
      </w:pPr>
    </w:p>
    <w:p w14:paraId="33A762D9" w14:textId="77777777" w:rsidR="000E6097" w:rsidRDefault="000E6097" w:rsidP="00BE4187">
      <w:pPr>
        <w:ind w:left="-450" w:right="-540"/>
        <w:jc w:val="both"/>
        <w:rPr>
          <w:sz w:val="24"/>
          <w:szCs w:val="24"/>
        </w:rPr>
      </w:pPr>
      <w:r w:rsidRPr="00B25D75">
        <w:rPr>
          <w:sz w:val="24"/>
          <w:szCs w:val="24"/>
        </w:rPr>
        <w:t xml:space="preserve">As Fall approaches, Faith’s annual stewardship campaign is also approaching.  The concept of offering God our first fruits, our first and our best to God, is important since from those first fruits, God works for our good.  This year, Faith examines </w:t>
      </w:r>
      <w:r w:rsidRPr="00B25D75">
        <w:rPr>
          <w:b/>
          <w:sz w:val="24"/>
          <w:szCs w:val="24"/>
        </w:rPr>
        <w:t>Living Christ</w:t>
      </w:r>
      <w:r w:rsidRPr="00B25D75">
        <w:rPr>
          <w:sz w:val="24"/>
          <w:szCs w:val="24"/>
        </w:rPr>
        <w:t xml:space="preserve"> as a theme for our giving.  Living Christ is never in isolation, rather in community.  In that spirit, please consider how together we:</w:t>
      </w:r>
    </w:p>
    <w:p w14:paraId="3787E2A5" w14:textId="77777777" w:rsidR="000E6097" w:rsidRPr="009A6B9F" w:rsidRDefault="000E6097" w:rsidP="00BE4187">
      <w:pPr>
        <w:ind w:left="1260" w:right="-540"/>
        <w:rPr>
          <w:sz w:val="10"/>
          <w:szCs w:val="10"/>
        </w:rPr>
      </w:pPr>
    </w:p>
    <w:p w14:paraId="730E962D" w14:textId="77777777" w:rsidR="000E6097" w:rsidRPr="00B25D75" w:rsidRDefault="000E6097" w:rsidP="00BE4187">
      <w:pPr>
        <w:ind w:left="1260" w:right="-540"/>
        <w:jc w:val="left"/>
        <w:rPr>
          <w:sz w:val="24"/>
          <w:szCs w:val="24"/>
        </w:rPr>
      </w:pPr>
      <w:r w:rsidRPr="00AE334A">
        <w:rPr>
          <w:b/>
          <w:noProof/>
        </w:rPr>
        <w:drawing>
          <wp:anchor distT="0" distB="0" distL="114300" distR="114300" simplePos="0" relativeHeight="251681792" behindDoc="0" locked="0" layoutInCell="1" allowOverlap="1" wp14:anchorId="4F8434AD" wp14:editId="1DE5AF7C">
            <wp:simplePos x="0" y="0"/>
            <wp:positionH relativeFrom="column">
              <wp:posOffset>151130</wp:posOffset>
            </wp:positionH>
            <wp:positionV relativeFrom="paragraph">
              <wp:posOffset>86995</wp:posOffset>
            </wp:positionV>
            <wp:extent cx="415290" cy="407035"/>
            <wp:effectExtent l="0" t="0" r="381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290" cy="407035"/>
                    </a:xfrm>
                    <a:prstGeom prst="rect">
                      <a:avLst/>
                    </a:prstGeom>
                  </pic:spPr>
                </pic:pic>
              </a:graphicData>
            </a:graphic>
            <wp14:sizeRelH relativeFrom="margin">
              <wp14:pctWidth>0</wp14:pctWidth>
            </wp14:sizeRelH>
            <wp14:sizeRelV relativeFrom="margin">
              <wp14:pctHeight>0</wp14:pctHeight>
            </wp14:sizeRelV>
          </wp:anchor>
        </w:drawing>
      </w:r>
      <w:r w:rsidRPr="00B25D75">
        <w:rPr>
          <w:b/>
          <w:noProof/>
          <w:sz w:val="24"/>
          <w:szCs w:val="24"/>
        </w:rPr>
        <mc:AlternateContent>
          <mc:Choice Requires="wps">
            <w:drawing>
              <wp:anchor distT="0" distB="0" distL="114300" distR="114300" simplePos="0" relativeHeight="251680768" behindDoc="0" locked="0" layoutInCell="1" allowOverlap="1" wp14:anchorId="0F89EB56" wp14:editId="3915FA11">
                <wp:simplePos x="0" y="0"/>
                <wp:positionH relativeFrom="column">
                  <wp:posOffset>0</wp:posOffset>
                </wp:positionH>
                <wp:positionV relativeFrom="paragraph">
                  <wp:posOffset>24130</wp:posOffset>
                </wp:positionV>
                <wp:extent cx="695325" cy="628650"/>
                <wp:effectExtent l="0" t="0" r="9525" b="0"/>
                <wp:wrapNone/>
                <wp:docPr id="286" name="Shape 286"/>
                <wp:cNvGraphicFramePr/>
                <a:graphic xmlns:a="http://schemas.openxmlformats.org/drawingml/2006/main">
                  <a:graphicData uri="http://schemas.microsoft.com/office/word/2010/wordprocessingShape">
                    <wps:wsp>
                      <wps:cNvSpPr/>
                      <wps:spPr>
                        <a:xfrm flipH="1">
                          <a:off x="0" y="0"/>
                          <a:ext cx="695325" cy="628650"/>
                        </a:xfrm>
                        <a:prstGeom prst="ellipse">
                          <a:avLst/>
                        </a:prstGeom>
                        <a:solidFill>
                          <a:srgbClr val="4472C4"/>
                        </a:solidFill>
                        <a:ln>
                          <a:noFill/>
                        </a:ln>
                      </wps:spPr>
                      <wps:bodyPr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82A3F7F" id="Shape 286" o:spid="_x0000_s1026" style="position:absolute;margin-left:0;margin-top:1.9pt;width:54.75pt;height:4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" fillcolor="#4472c4" stroked="f">
                <v:textbox inset="2.53958mm,2.53958mm,2.53958mm,2.53958mm"/>
              </v:oval>
            </w:pict>
          </mc:Fallback>
        </mc:AlternateContent>
      </w:r>
      <w:r w:rsidRPr="00B25D75">
        <w:rPr>
          <w:b/>
          <w:sz w:val="24"/>
          <w:szCs w:val="24"/>
        </w:rPr>
        <w:t>… Worship.</w:t>
      </w:r>
      <w:r w:rsidRPr="00B25D75">
        <w:rPr>
          <w:sz w:val="24"/>
          <w:szCs w:val="24"/>
        </w:rPr>
        <w:t xml:space="preserve">  Worship is such an important aspect of our faith lives and our life at Faith.  52 weeks of worship, 6 Lenten worships, 4 Advent worships, worship with our shut ins, 15 baptisms, and 12 confirmations last year all reflect how worship is central in Living Christ</w:t>
      </w:r>
      <w:r>
        <w:rPr>
          <w:sz w:val="24"/>
          <w:szCs w:val="24"/>
        </w:rPr>
        <w:t>.</w:t>
      </w:r>
    </w:p>
    <w:p w14:paraId="11A42C12" w14:textId="77777777" w:rsidR="000E6097" w:rsidRPr="009A6B9F" w:rsidRDefault="000E6097" w:rsidP="00BE4187">
      <w:pPr>
        <w:ind w:left="1260" w:right="-540"/>
        <w:rPr>
          <w:sz w:val="10"/>
          <w:szCs w:val="10"/>
        </w:rPr>
      </w:pPr>
    </w:p>
    <w:p w14:paraId="623B5B6B" w14:textId="77777777" w:rsidR="000E6097" w:rsidRPr="00B25D75" w:rsidRDefault="000E6097" w:rsidP="00BE4187">
      <w:pPr>
        <w:ind w:left="1260" w:right="-540"/>
        <w:jc w:val="both"/>
        <w:rPr>
          <w:sz w:val="24"/>
          <w:szCs w:val="24"/>
        </w:rPr>
      </w:pPr>
      <w:r w:rsidRPr="00B25D75">
        <w:rPr>
          <w:noProof/>
          <w:sz w:val="24"/>
          <w:szCs w:val="24"/>
        </w:rPr>
        <mc:AlternateContent>
          <mc:Choice Requires="wps">
            <w:drawing>
              <wp:anchor distT="0" distB="0" distL="114300" distR="114300" simplePos="0" relativeHeight="251683840" behindDoc="0" locked="0" layoutInCell="1" allowOverlap="1" wp14:anchorId="1B271E04" wp14:editId="46B75000">
                <wp:simplePos x="0" y="0"/>
                <wp:positionH relativeFrom="column">
                  <wp:posOffset>171450</wp:posOffset>
                </wp:positionH>
                <wp:positionV relativeFrom="paragraph">
                  <wp:posOffset>344805</wp:posOffset>
                </wp:positionV>
                <wp:extent cx="349885" cy="307975"/>
                <wp:effectExtent l="0" t="0" r="0" b="0"/>
                <wp:wrapNone/>
                <wp:docPr id="3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49885" cy="307975"/>
                        </a:xfrm>
                        <a:custGeom>
                          <a:avLst/>
                          <a:gdLst/>
                          <a:ahLst/>
                          <a:cxnLst>
                            <a:cxn ang="0">
                              <a:pos x="283" y="339"/>
                            </a:cxn>
                            <a:cxn ang="0">
                              <a:pos x="266" y="346"/>
                            </a:cxn>
                            <a:cxn ang="0">
                              <a:pos x="250" y="367"/>
                            </a:cxn>
                            <a:cxn ang="0">
                              <a:pos x="240" y="359"/>
                            </a:cxn>
                            <a:cxn ang="0">
                              <a:pos x="253" y="302"/>
                            </a:cxn>
                            <a:cxn ang="0">
                              <a:pos x="234" y="260"/>
                            </a:cxn>
                            <a:cxn ang="0">
                              <a:pos x="252" y="228"/>
                            </a:cxn>
                            <a:cxn ang="0">
                              <a:pos x="254" y="227"/>
                            </a:cxn>
                            <a:cxn ang="0">
                              <a:pos x="256" y="227"/>
                            </a:cxn>
                            <a:cxn ang="0">
                              <a:pos x="263" y="226"/>
                            </a:cxn>
                            <a:cxn ang="0">
                              <a:pos x="284" y="230"/>
                            </a:cxn>
                            <a:cxn ang="0">
                              <a:pos x="304" y="254"/>
                            </a:cxn>
                            <a:cxn ang="0">
                              <a:pos x="338" y="265"/>
                            </a:cxn>
                            <a:cxn ang="0">
                              <a:pos x="322" y="300"/>
                            </a:cxn>
                            <a:cxn ang="0">
                              <a:pos x="285" y="330"/>
                            </a:cxn>
                            <a:cxn ang="0">
                              <a:pos x="61" y="69"/>
                            </a:cxn>
                            <a:cxn ang="0">
                              <a:pos x="152" y="34"/>
                            </a:cxn>
                            <a:cxn ang="0">
                              <a:pos x="171" y="22"/>
                            </a:cxn>
                            <a:cxn ang="0">
                              <a:pos x="206" y="30"/>
                            </a:cxn>
                            <a:cxn ang="0">
                              <a:pos x="209" y="56"/>
                            </a:cxn>
                            <a:cxn ang="0">
                              <a:pos x="230" y="73"/>
                            </a:cxn>
                            <a:cxn ang="0">
                              <a:pos x="256" y="68"/>
                            </a:cxn>
                            <a:cxn ang="0">
                              <a:pos x="263" y="58"/>
                            </a:cxn>
                            <a:cxn ang="0">
                              <a:pos x="286" y="68"/>
                            </a:cxn>
                            <a:cxn ang="0">
                              <a:pos x="301" y="106"/>
                            </a:cxn>
                            <a:cxn ang="0">
                              <a:pos x="282" y="97"/>
                            </a:cxn>
                            <a:cxn ang="0">
                              <a:pos x="277" y="121"/>
                            </a:cxn>
                            <a:cxn ang="0">
                              <a:pos x="243" y="152"/>
                            </a:cxn>
                            <a:cxn ang="0">
                              <a:pos x="214" y="154"/>
                            </a:cxn>
                            <a:cxn ang="0">
                              <a:pos x="212" y="185"/>
                            </a:cxn>
                            <a:cxn ang="0">
                              <a:pos x="217" y="198"/>
                            </a:cxn>
                            <a:cxn ang="0">
                              <a:pos x="241" y="217"/>
                            </a:cxn>
                            <a:cxn ang="0">
                              <a:pos x="236" y="219"/>
                            </a:cxn>
                            <a:cxn ang="0">
                              <a:pos x="143" y="152"/>
                            </a:cxn>
                            <a:cxn ang="0">
                              <a:pos x="68" y="73"/>
                            </a:cxn>
                            <a:cxn ang="0">
                              <a:pos x="65" y="81"/>
                            </a:cxn>
                            <a:cxn ang="0">
                              <a:pos x="193" y="386"/>
                            </a:cxn>
                            <a:cxn ang="0">
                              <a:pos x="193" y="0"/>
                            </a:cxn>
                          </a:cxnLst>
                          <a:rect l="0" t="0" r="r" b="b"/>
                          <a:pathLst>
                            <a:path w="385" h="386">
                              <a:moveTo>
                                <a:pt x="285" y="330"/>
                              </a:moveTo>
                              <a:cubicBezTo>
                                <a:pt x="285" y="332"/>
                                <a:pt x="285" y="338"/>
                                <a:pt x="283" y="339"/>
                              </a:cubicBezTo>
                              <a:cubicBezTo>
                                <a:pt x="279" y="341"/>
                                <a:pt x="275" y="338"/>
                                <a:pt x="271" y="340"/>
                              </a:cubicBezTo>
                              <a:cubicBezTo>
                                <a:pt x="269" y="342"/>
                                <a:pt x="268" y="344"/>
                                <a:pt x="266" y="346"/>
                              </a:cubicBezTo>
                              <a:cubicBezTo>
                                <a:pt x="261" y="352"/>
                                <a:pt x="256" y="357"/>
                                <a:pt x="251" y="363"/>
                              </a:cubicBezTo>
                              <a:cubicBezTo>
                                <a:pt x="250" y="364"/>
                                <a:pt x="249" y="366"/>
                                <a:pt x="250" y="367"/>
                              </a:cubicBezTo>
                              <a:cubicBezTo>
                                <a:pt x="250" y="367"/>
                                <a:pt x="250" y="368"/>
                                <a:pt x="250" y="368"/>
                              </a:cubicBezTo>
                              <a:cubicBezTo>
                                <a:pt x="246" y="369"/>
                                <a:pt x="241" y="363"/>
                                <a:pt x="240" y="359"/>
                              </a:cubicBezTo>
                              <a:cubicBezTo>
                                <a:pt x="240" y="355"/>
                                <a:pt x="244" y="352"/>
                                <a:pt x="245" y="348"/>
                              </a:cubicBezTo>
                              <a:cubicBezTo>
                                <a:pt x="249" y="336"/>
                                <a:pt x="255" y="314"/>
                                <a:pt x="253" y="302"/>
                              </a:cubicBezTo>
                              <a:cubicBezTo>
                                <a:pt x="250" y="284"/>
                                <a:pt x="236" y="294"/>
                                <a:pt x="233" y="273"/>
                              </a:cubicBezTo>
                              <a:cubicBezTo>
                                <a:pt x="232" y="269"/>
                                <a:pt x="232" y="264"/>
                                <a:pt x="234" y="260"/>
                              </a:cubicBezTo>
                              <a:cubicBezTo>
                                <a:pt x="235" y="256"/>
                                <a:pt x="240" y="254"/>
                                <a:pt x="242" y="250"/>
                              </a:cubicBezTo>
                              <a:cubicBezTo>
                                <a:pt x="246" y="241"/>
                                <a:pt x="237" y="229"/>
                                <a:pt x="252" y="228"/>
                              </a:cubicBezTo>
                              <a:cubicBezTo>
                                <a:pt x="253" y="228"/>
                                <a:pt x="253" y="228"/>
                                <a:pt x="253" y="228"/>
                              </a:cubicBezTo>
                              <a:cubicBezTo>
                                <a:pt x="254" y="227"/>
                                <a:pt x="254" y="227"/>
                                <a:pt x="254" y="227"/>
                              </a:cubicBezTo>
                              <a:cubicBezTo>
                                <a:pt x="255" y="227"/>
                                <a:pt x="255" y="227"/>
                                <a:pt x="255" y="227"/>
                              </a:cubicBezTo>
                              <a:cubicBezTo>
                                <a:pt x="256" y="227"/>
                                <a:pt x="256" y="227"/>
                                <a:pt x="256" y="227"/>
                              </a:cubicBezTo>
                              <a:cubicBezTo>
                                <a:pt x="258" y="227"/>
                                <a:pt x="258" y="227"/>
                                <a:pt x="258" y="227"/>
                              </a:cubicBezTo>
                              <a:cubicBezTo>
                                <a:pt x="260" y="226"/>
                                <a:pt x="261" y="226"/>
                                <a:pt x="263" y="226"/>
                              </a:cubicBezTo>
                              <a:cubicBezTo>
                                <a:pt x="265" y="226"/>
                                <a:pt x="267" y="227"/>
                                <a:pt x="269" y="227"/>
                              </a:cubicBezTo>
                              <a:cubicBezTo>
                                <a:pt x="274" y="228"/>
                                <a:pt x="279" y="227"/>
                                <a:pt x="284" y="230"/>
                              </a:cubicBezTo>
                              <a:cubicBezTo>
                                <a:pt x="292" y="235"/>
                                <a:pt x="301" y="240"/>
                                <a:pt x="308" y="247"/>
                              </a:cubicBezTo>
                              <a:cubicBezTo>
                                <a:pt x="304" y="254"/>
                                <a:pt x="304" y="254"/>
                                <a:pt x="304" y="254"/>
                              </a:cubicBezTo>
                              <a:cubicBezTo>
                                <a:pt x="304" y="253"/>
                                <a:pt x="305" y="253"/>
                                <a:pt x="307" y="253"/>
                              </a:cubicBezTo>
                              <a:cubicBezTo>
                                <a:pt x="316" y="254"/>
                                <a:pt x="332" y="255"/>
                                <a:pt x="338" y="265"/>
                              </a:cubicBezTo>
                              <a:cubicBezTo>
                                <a:pt x="341" y="274"/>
                                <a:pt x="322" y="284"/>
                                <a:pt x="322" y="296"/>
                              </a:cubicBezTo>
                              <a:cubicBezTo>
                                <a:pt x="322" y="297"/>
                                <a:pt x="324" y="299"/>
                                <a:pt x="322" y="300"/>
                              </a:cubicBezTo>
                              <a:cubicBezTo>
                                <a:pt x="318" y="303"/>
                                <a:pt x="313" y="303"/>
                                <a:pt x="309" y="306"/>
                              </a:cubicBezTo>
                              <a:cubicBezTo>
                                <a:pt x="300" y="314"/>
                                <a:pt x="298" y="329"/>
                                <a:pt x="285" y="330"/>
                              </a:cubicBezTo>
                              <a:close/>
                              <a:moveTo>
                                <a:pt x="65" y="81"/>
                              </a:moveTo>
                              <a:cubicBezTo>
                                <a:pt x="48" y="90"/>
                                <a:pt x="54" y="75"/>
                                <a:pt x="61" y="69"/>
                              </a:cubicBezTo>
                              <a:cubicBezTo>
                                <a:pt x="60" y="63"/>
                                <a:pt x="60" y="63"/>
                                <a:pt x="60" y="63"/>
                              </a:cubicBezTo>
                              <a:cubicBezTo>
                                <a:pt x="80" y="46"/>
                                <a:pt x="127" y="31"/>
                                <a:pt x="152" y="34"/>
                              </a:cubicBezTo>
                              <a:cubicBezTo>
                                <a:pt x="150" y="24"/>
                                <a:pt x="146" y="27"/>
                                <a:pt x="138" y="23"/>
                              </a:cubicBezTo>
                              <a:cubicBezTo>
                                <a:pt x="149" y="23"/>
                                <a:pt x="161" y="24"/>
                                <a:pt x="171" y="22"/>
                              </a:cubicBezTo>
                              <a:cubicBezTo>
                                <a:pt x="174" y="22"/>
                                <a:pt x="184" y="40"/>
                                <a:pt x="195" y="38"/>
                              </a:cubicBezTo>
                              <a:cubicBezTo>
                                <a:pt x="206" y="30"/>
                                <a:pt x="206" y="30"/>
                                <a:pt x="206" y="30"/>
                              </a:cubicBezTo>
                              <a:cubicBezTo>
                                <a:pt x="214" y="30"/>
                                <a:pt x="221" y="32"/>
                                <a:pt x="229" y="34"/>
                              </a:cubicBezTo>
                              <a:cubicBezTo>
                                <a:pt x="228" y="45"/>
                                <a:pt x="216" y="46"/>
                                <a:pt x="209" y="56"/>
                              </a:cubicBezTo>
                              <a:cubicBezTo>
                                <a:pt x="209" y="59"/>
                                <a:pt x="209" y="59"/>
                                <a:pt x="209" y="59"/>
                              </a:cubicBezTo>
                              <a:cubicBezTo>
                                <a:pt x="230" y="73"/>
                                <a:pt x="230" y="73"/>
                                <a:pt x="230" y="73"/>
                              </a:cubicBezTo>
                              <a:cubicBezTo>
                                <a:pt x="242" y="68"/>
                                <a:pt x="238" y="84"/>
                                <a:pt x="240" y="86"/>
                              </a:cubicBezTo>
                              <a:cubicBezTo>
                                <a:pt x="247" y="95"/>
                                <a:pt x="254" y="73"/>
                                <a:pt x="256" y="68"/>
                              </a:cubicBezTo>
                              <a:cubicBezTo>
                                <a:pt x="247" y="54"/>
                                <a:pt x="247" y="54"/>
                                <a:pt x="247" y="54"/>
                              </a:cubicBezTo>
                              <a:cubicBezTo>
                                <a:pt x="263" y="58"/>
                                <a:pt x="263" y="58"/>
                                <a:pt x="263" y="58"/>
                              </a:cubicBezTo>
                              <a:cubicBezTo>
                                <a:pt x="274" y="69"/>
                                <a:pt x="274" y="69"/>
                                <a:pt x="274" y="69"/>
                              </a:cubicBezTo>
                              <a:cubicBezTo>
                                <a:pt x="278" y="70"/>
                                <a:pt x="283" y="69"/>
                                <a:pt x="286" y="68"/>
                              </a:cubicBezTo>
                              <a:cubicBezTo>
                                <a:pt x="289" y="75"/>
                                <a:pt x="296" y="82"/>
                                <a:pt x="303" y="86"/>
                              </a:cubicBezTo>
                              <a:cubicBezTo>
                                <a:pt x="305" y="101"/>
                                <a:pt x="324" y="111"/>
                                <a:pt x="301" y="106"/>
                              </a:cubicBezTo>
                              <a:cubicBezTo>
                                <a:pt x="301" y="97"/>
                                <a:pt x="301" y="97"/>
                                <a:pt x="301" y="97"/>
                              </a:cubicBezTo>
                              <a:cubicBezTo>
                                <a:pt x="282" y="97"/>
                                <a:pt x="282" y="97"/>
                                <a:pt x="282" y="97"/>
                              </a:cubicBezTo>
                              <a:cubicBezTo>
                                <a:pt x="288" y="98"/>
                                <a:pt x="291" y="116"/>
                                <a:pt x="294" y="121"/>
                              </a:cubicBezTo>
                              <a:cubicBezTo>
                                <a:pt x="277" y="121"/>
                                <a:pt x="277" y="121"/>
                                <a:pt x="277" y="121"/>
                              </a:cubicBezTo>
                              <a:cubicBezTo>
                                <a:pt x="278" y="131"/>
                                <a:pt x="258" y="131"/>
                                <a:pt x="256" y="140"/>
                              </a:cubicBezTo>
                              <a:cubicBezTo>
                                <a:pt x="256" y="151"/>
                                <a:pt x="250" y="145"/>
                                <a:pt x="243" y="152"/>
                              </a:cubicBezTo>
                              <a:cubicBezTo>
                                <a:pt x="247" y="169"/>
                                <a:pt x="247" y="169"/>
                                <a:pt x="247" y="169"/>
                              </a:cubicBezTo>
                              <a:cubicBezTo>
                                <a:pt x="214" y="154"/>
                                <a:pt x="214" y="154"/>
                                <a:pt x="214" y="154"/>
                              </a:cubicBezTo>
                              <a:cubicBezTo>
                                <a:pt x="192" y="160"/>
                                <a:pt x="194" y="173"/>
                                <a:pt x="204" y="189"/>
                              </a:cubicBezTo>
                              <a:cubicBezTo>
                                <a:pt x="212" y="185"/>
                                <a:pt x="212" y="185"/>
                                <a:pt x="212" y="185"/>
                              </a:cubicBezTo>
                              <a:cubicBezTo>
                                <a:pt x="211" y="184"/>
                                <a:pt x="216" y="180"/>
                                <a:pt x="217" y="184"/>
                              </a:cubicBezTo>
                              <a:cubicBezTo>
                                <a:pt x="217" y="198"/>
                                <a:pt x="217" y="198"/>
                                <a:pt x="217" y="198"/>
                              </a:cubicBezTo>
                              <a:cubicBezTo>
                                <a:pt x="241" y="203"/>
                                <a:pt x="241" y="203"/>
                                <a:pt x="241" y="203"/>
                              </a:cubicBezTo>
                              <a:cubicBezTo>
                                <a:pt x="241" y="217"/>
                                <a:pt x="241" y="217"/>
                                <a:pt x="241" y="217"/>
                              </a:cubicBezTo>
                              <a:cubicBezTo>
                                <a:pt x="254" y="222"/>
                                <a:pt x="254" y="222"/>
                                <a:pt x="254" y="222"/>
                              </a:cubicBezTo>
                              <a:cubicBezTo>
                                <a:pt x="236" y="219"/>
                                <a:pt x="236" y="219"/>
                                <a:pt x="236" y="219"/>
                              </a:cubicBezTo>
                              <a:cubicBezTo>
                                <a:pt x="228" y="196"/>
                                <a:pt x="170" y="200"/>
                                <a:pt x="174" y="180"/>
                              </a:cubicBezTo>
                              <a:cubicBezTo>
                                <a:pt x="170" y="176"/>
                                <a:pt x="147" y="149"/>
                                <a:pt x="143" y="152"/>
                              </a:cubicBezTo>
                              <a:cubicBezTo>
                                <a:pt x="101" y="129"/>
                                <a:pt x="148" y="91"/>
                                <a:pt x="101" y="73"/>
                              </a:cubicBezTo>
                              <a:cubicBezTo>
                                <a:pt x="68" y="73"/>
                                <a:pt x="68" y="73"/>
                                <a:pt x="68" y="73"/>
                              </a:cubicBezTo>
                              <a:cubicBezTo>
                                <a:pt x="67" y="76"/>
                                <a:pt x="67" y="76"/>
                                <a:pt x="67" y="76"/>
                              </a:cubicBezTo>
                              <a:cubicBezTo>
                                <a:pt x="65" y="81"/>
                                <a:pt x="65" y="81"/>
                                <a:pt x="65" y="81"/>
                              </a:cubicBezTo>
                              <a:close/>
                              <a:moveTo>
                                <a:pt x="0" y="193"/>
                              </a:moveTo>
                              <a:cubicBezTo>
                                <a:pt x="0" y="300"/>
                                <a:pt x="86" y="386"/>
                                <a:pt x="193" y="386"/>
                              </a:cubicBezTo>
                              <a:cubicBezTo>
                                <a:pt x="299" y="386"/>
                                <a:pt x="385" y="300"/>
                                <a:pt x="385" y="193"/>
                              </a:cubicBezTo>
                              <a:cubicBezTo>
                                <a:pt x="385" y="87"/>
                                <a:pt x="299" y="0"/>
                                <a:pt x="193" y="0"/>
                              </a:cubicBezTo>
                              <a:cubicBezTo>
                                <a:pt x="86" y="0"/>
                                <a:pt x="0" y="87"/>
                                <a:pt x="0" y="193"/>
                              </a:cubicBezTo>
                              <a:close/>
                            </a:path>
                          </a:pathLst>
                        </a:custGeom>
                        <a:solidFill>
                          <a:sysClr val="window" lastClr="FFFFFF"/>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762C67" id="Freeform 68" o:spid="_x0000_s1026" style="position:absolute;margin-left:13.5pt;margin-top:27.15pt;width:27.55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" path="m285,330v,2,,8,-2,9c279,341,275,338,271,340v-2,2,-3,4,-5,6c261,352,256,357,251,363v-1,1,-2,3,-1,4c250,367,250,368,250,368v-4,1,-9,-5,-10,-9c240,355,244,352,245,348v4,-12,10,-34,8,-46c250,284,236,294,233,273v-1,-4,-1,-9,1,-13c235,256,240,254,242,250v4,-9,-5,-21,10,-22c253,228,253,228,253,228v1,-1,1,-1,1,-1c255,227,255,227,255,227v1,,1,,1,c258,227,258,227,258,227v2,-1,3,-1,5,-1c265,226,267,227,269,227v5,1,10,,15,3c292,235,301,240,308,247v-4,7,-4,7,-4,7c304,253,305,253,307,253v9,1,25,2,31,12c341,274,322,284,322,296v,1,2,3,,4c318,303,313,303,309,306v-9,8,-11,23,-24,24xm65,81c48,90,54,75,61,69,60,63,60,63,60,63,80,46,127,31,152,34,150,24,146,27,138,23v11,,23,1,33,-1c174,22,184,40,195,38v11,-8,11,-8,11,-8c214,30,221,32,229,34v-1,11,-13,12,-20,22c209,59,209,59,209,59v21,14,21,14,21,14c242,68,238,84,240,86v7,9,14,-13,16,-18c247,54,247,54,247,54v16,4,16,4,16,4c274,69,274,69,274,69v4,1,9,,12,-1c289,75,296,82,303,86v2,15,21,25,-2,20c301,97,301,97,301,97v-19,,-19,,-19,c288,98,291,116,294,121v-17,,-17,,-17,c278,131,258,131,256,140v,11,-6,5,-13,12c247,169,247,169,247,169,214,154,214,154,214,154v-22,6,-20,19,-10,35c212,185,212,185,212,185v-1,-1,4,-5,5,-1c217,198,217,198,217,198v24,5,24,5,24,5c241,217,241,217,241,217v13,5,13,5,13,5c236,219,236,219,236,219v-8,-23,-66,-19,-62,-39c170,176,147,149,143,152,101,129,148,91,101,73v-33,,-33,,-33,c67,76,67,76,67,76v-2,5,-2,5,-2,5xm,193c,300,86,386,193,386v106,,192,-86,192,-193c385,87,299,,193,,86,,,87,,193xe" fillcolor="window" stroked="f">
                <v:path arrowok="t" o:connecttype="custom" o:connectlocs="283,339;266,346;250,367;240,359;253,302;234,260;252,228;254,227;256,227;263,226;284,230;304,254;338,265;322,300;285,330;61,69;152,34;171,22;206,30;209,56;230,73;256,68;263,58;286,68;301,106;282,97;277,121;243,152;214,154;212,185;217,198;241,217;236,219;143,152;68,73;65,81;193,386;193,0" o:connectangles="0,0,0,0,0,0,0,0,0,0,0,0,0,0,0,0,0,0,0,0,0,0,0,0,0,0,0,0,0,0,0,0,0,0,0,0,0,0"/>
                <o:lock v:ext="edit" verticies="t"/>
              </v:shape>
            </w:pict>
          </mc:Fallback>
        </mc:AlternateContent>
      </w:r>
      <w:r w:rsidRPr="00B25D75">
        <w:rPr>
          <w:b/>
          <w:noProof/>
          <w:sz w:val="24"/>
          <w:szCs w:val="24"/>
        </w:rPr>
        <mc:AlternateContent>
          <mc:Choice Requires="wps">
            <w:drawing>
              <wp:anchor distT="0" distB="0" distL="114300" distR="114300" simplePos="0" relativeHeight="251684864" behindDoc="0" locked="0" layoutInCell="1" allowOverlap="1" wp14:anchorId="0184F3F5" wp14:editId="648FBD51">
                <wp:simplePos x="0" y="0"/>
                <wp:positionH relativeFrom="column">
                  <wp:posOffset>-19685</wp:posOffset>
                </wp:positionH>
                <wp:positionV relativeFrom="paragraph">
                  <wp:posOffset>1049655</wp:posOffset>
                </wp:positionV>
                <wp:extent cx="714375" cy="628650"/>
                <wp:effectExtent l="0" t="0" r="9525" b="0"/>
                <wp:wrapNone/>
                <wp:docPr id="292" name="Shape 292"/>
                <wp:cNvGraphicFramePr/>
                <a:graphic xmlns:a="http://schemas.openxmlformats.org/drawingml/2006/main">
                  <a:graphicData uri="http://schemas.microsoft.com/office/word/2010/wordprocessingShape">
                    <wps:wsp>
                      <wps:cNvSpPr/>
                      <wps:spPr>
                        <a:xfrm flipH="1">
                          <a:off x="0" y="0"/>
                          <a:ext cx="714375" cy="628650"/>
                        </a:xfrm>
                        <a:prstGeom prst="ellipse">
                          <a:avLst/>
                        </a:prstGeom>
                        <a:solidFill>
                          <a:srgbClr val="A5A5A5"/>
                        </a:solidFill>
                        <a:ln>
                          <a:noFill/>
                        </a:ln>
                      </wps:spPr>
                      <wps:bodyPr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534CD3F" id="Shape 292" o:spid="_x0000_s1026" style="position:absolute;margin-left:-1.55pt;margin-top:82.65pt;width:56.25pt;height:49.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" fillcolor="#a5a5a5" stroked="f">
                <v:textbox inset="2.53958mm,2.53958mm,2.53958mm,2.53958mm"/>
              </v:oval>
            </w:pict>
          </mc:Fallback>
        </mc:AlternateContent>
      </w:r>
      <w:r w:rsidRPr="00B25D75">
        <w:rPr>
          <w:noProof/>
          <w:sz w:val="24"/>
          <w:szCs w:val="24"/>
        </w:rPr>
        <mc:AlternateContent>
          <mc:Choice Requires="wps">
            <w:drawing>
              <wp:anchor distT="0" distB="0" distL="114300" distR="114300" simplePos="0" relativeHeight="251682816" behindDoc="0" locked="0" layoutInCell="1" allowOverlap="1" wp14:anchorId="795EB8EC" wp14:editId="41E91BA3">
                <wp:simplePos x="0" y="0"/>
                <wp:positionH relativeFrom="column">
                  <wp:posOffset>-635</wp:posOffset>
                </wp:positionH>
                <wp:positionV relativeFrom="paragraph">
                  <wp:posOffset>173355</wp:posOffset>
                </wp:positionV>
                <wp:extent cx="695325" cy="628650"/>
                <wp:effectExtent l="0" t="0" r="9525" b="0"/>
                <wp:wrapNone/>
                <wp:docPr id="289" name="Shape 289"/>
                <wp:cNvGraphicFramePr/>
                <a:graphic xmlns:a="http://schemas.openxmlformats.org/drawingml/2006/main">
                  <a:graphicData uri="http://schemas.microsoft.com/office/word/2010/wordprocessingShape">
                    <wps:wsp>
                      <wps:cNvSpPr/>
                      <wps:spPr>
                        <a:xfrm flipH="1">
                          <a:off x="0" y="0"/>
                          <a:ext cx="695325" cy="628650"/>
                        </a:xfrm>
                        <a:prstGeom prst="ellipse">
                          <a:avLst/>
                        </a:prstGeom>
                        <a:solidFill>
                          <a:srgbClr val="ED7D31"/>
                        </a:solidFill>
                        <a:ln>
                          <a:noFill/>
                        </a:ln>
                      </wps:spPr>
                      <wps:bodyPr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B568398" id="Shape 289" o:spid="_x0000_s1026" style="position:absolute;margin-left:-.05pt;margin-top:13.65pt;width:54.75pt;height:49.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" fillcolor="#ed7d31" stroked="f">
                <v:textbox inset="2.53958mm,2.53958mm,2.53958mm,2.53958mm"/>
              </v:oval>
            </w:pict>
          </mc:Fallback>
        </mc:AlternateContent>
      </w:r>
      <w:r w:rsidRPr="00B25D75">
        <w:rPr>
          <w:b/>
          <w:noProof/>
          <w:sz w:val="24"/>
          <w:szCs w:val="24"/>
        </w:rPr>
        <w:drawing>
          <wp:anchor distT="0" distB="0" distL="114300" distR="114300" simplePos="0" relativeHeight="251685888" behindDoc="0" locked="0" layoutInCell="1" allowOverlap="1" wp14:anchorId="26D61741" wp14:editId="7E46E6AF">
            <wp:simplePos x="0" y="0"/>
            <wp:positionH relativeFrom="column">
              <wp:posOffset>133350</wp:posOffset>
            </wp:positionH>
            <wp:positionV relativeFrom="paragraph">
              <wp:posOffset>1144905</wp:posOffset>
            </wp:positionV>
            <wp:extent cx="423545" cy="423545"/>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545" cy="42354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B25D75">
        <w:rPr>
          <w:b/>
          <w:sz w:val="24"/>
          <w:szCs w:val="24"/>
        </w:rPr>
        <w:t>….Send</w:t>
      </w:r>
      <w:proofErr w:type="gramEnd"/>
      <w:r w:rsidRPr="00B25D75">
        <w:rPr>
          <w:b/>
          <w:sz w:val="24"/>
          <w:szCs w:val="24"/>
        </w:rPr>
        <w:t xml:space="preserve">. </w:t>
      </w:r>
      <w:r w:rsidRPr="00B25D75">
        <w:rPr>
          <w:sz w:val="24"/>
          <w:szCs w:val="24"/>
        </w:rPr>
        <w:t xml:space="preserve"> Just as the early church spread from Jerusalem, to Judea, to Samaria, to the world, Faith goes to Georgetown, to Williamson County, to Texas, and to the World.  Serving at the Caring Place, the Boys and Girls Club, </w:t>
      </w:r>
      <w:r>
        <w:rPr>
          <w:sz w:val="24"/>
          <w:szCs w:val="24"/>
        </w:rPr>
        <w:t>helping train</w:t>
      </w:r>
      <w:r w:rsidRPr="00B25D75">
        <w:rPr>
          <w:sz w:val="24"/>
          <w:szCs w:val="24"/>
        </w:rPr>
        <w:t xml:space="preserve"> DCEs </w:t>
      </w:r>
      <w:r>
        <w:rPr>
          <w:sz w:val="24"/>
          <w:szCs w:val="24"/>
        </w:rPr>
        <w:t>to be sent</w:t>
      </w:r>
      <w:r w:rsidRPr="00B25D75">
        <w:rPr>
          <w:sz w:val="24"/>
          <w:szCs w:val="24"/>
        </w:rPr>
        <w:t xml:space="preserve"> into mission field</w:t>
      </w:r>
      <w:r>
        <w:rPr>
          <w:sz w:val="24"/>
          <w:szCs w:val="24"/>
        </w:rPr>
        <w:t>s</w:t>
      </w:r>
      <w:r w:rsidRPr="00B25D75">
        <w:rPr>
          <w:sz w:val="24"/>
          <w:szCs w:val="24"/>
        </w:rPr>
        <w:t xml:space="preserve">, </w:t>
      </w:r>
      <w:r>
        <w:rPr>
          <w:sz w:val="24"/>
          <w:szCs w:val="24"/>
        </w:rPr>
        <w:t>sending</w:t>
      </w:r>
      <w:r w:rsidRPr="00B25D75">
        <w:rPr>
          <w:sz w:val="24"/>
          <w:szCs w:val="24"/>
        </w:rPr>
        <w:t xml:space="preserve"> mission crews to Dallas, and sending quilts to Lutheran World Relief are just a few ways we send people into a world that needs the love of Jesus.</w:t>
      </w:r>
    </w:p>
    <w:p w14:paraId="1A2F1082" w14:textId="77777777" w:rsidR="000E6097" w:rsidRPr="009A6B9F" w:rsidRDefault="000E6097" w:rsidP="00BE4187">
      <w:pPr>
        <w:ind w:left="1260" w:right="-540"/>
        <w:jc w:val="both"/>
        <w:rPr>
          <w:sz w:val="10"/>
          <w:szCs w:val="10"/>
        </w:rPr>
      </w:pPr>
    </w:p>
    <w:p w14:paraId="1A990FA4" w14:textId="77777777" w:rsidR="000E6097" w:rsidRPr="00B25D75" w:rsidRDefault="000E6097" w:rsidP="00BE4187">
      <w:pPr>
        <w:ind w:left="1260" w:right="-540"/>
        <w:jc w:val="both"/>
        <w:rPr>
          <w:sz w:val="24"/>
          <w:szCs w:val="24"/>
        </w:rPr>
      </w:pPr>
      <w:r w:rsidRPr="00B25D75">
        <w:rPr>
          <w:b/>
          <w:sz w:val="24"/>
          <w:szCs w:val="24"/>
        </w:rPr>
        <w:t>…Pray.</w:t>
      </w:r>
      <w:r w:rsidRPr="00B25D75">
        <w:rPr>
          <w:sz w:val="24"/>
          <w:szCs w:val="24"/>
        </w:rPr>
        <w:t xml:space="preserve">  Prayer is a powerful tool that God gives us.  The weekly Prayer Warriors, the Good Friday Prayer Vigil, prayer quilts for those in need, and the weekly prayer list all focus Faith in a life of prayer.</w:t>
      </w:r>
    </w:p>
    <w:p w14:paraId="7CF9B3D5" w14:textId="77777777" w:rsidR="000E6097" w:rsidRPr="009A6B9F" w:rsidRDefault="000E6097" w:rsidP="00BE4187">
      <w:pPr>
        <w:ind w:left="1260" w:right="-540"/>
        <w:jc w:val="both"/>
        <w:rPr>
          <w:sz w:val="10"/>
          <w:szCs w:val="10"/>
        </w:rPr>
      </w:pPr>
    </w:p>
    <w:p w14:paraId="1274E77F" w14:textId="77777777" w:rsidR="000E6097" w:rsidRPr="00B25D75" w:rsidRDefault="000E6097" w:rsidP="00BE4187">
      <w:pPr>
        <w:ind w:left="1260" w:right="-540"/>
        <w:jc w:val="both"/>
        <w:rPr>
          <w:sz w:val="24"/>
          <w:szCs w:val="24"/>
        </w:rPr>
      </w:pPr>
      <w:r w:rsidRPr="00B25D75">
        <w:rPr>
          <w:noProof/>
          <w:sz w:val="24"/>
          <w:szCs w:val="24"/>
        </w:rPr>
        <mc:AlternateContent>
          <mc:Choice Requires="wps">
            <w:drawing>
              <wp:anchor distT="0" distB="0" distL="114300" distR="114300" simplePos="0" relativeHeight="251687936" behindDoc="0" locked="0" layoutInCell="1" allowOverlap="1" wp14:anchorId="010CD21F" wp14:editId="63E59D31">
                <wp:simplePos x="0" y="0"/>
                <wp:positionH relativeFrom="column">
                  <wp:posOffset>88265</wp:posOffset>
                </wp:positionH>
                <wp:positionV relativeFrom="paragraph">
                  <wp:posOffset>238125</wp:posOffset>
                </wp:positionV>
                <wp:extent cx="480695" cy="297180"/>
                <wp:effectExtent l="0" t="0" r="0" b="7620"/>
                <wp:wrapNone/>
                <wp:docPr id="37"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80695" cy="297180"/>
                        </a:xfrm>
                        <a:custGeom>
                          <a:avLst/>
                          <a:gdLst/>
                          <a:ahLst/>
                          <a:cxnLst>
                            <a:cxn ang="0">
                              <a:pos x="361" y="145"/>
                            </a:cxn>
                            <a:cxn ang="0">
                              <a:pos x="583" y="112"/>
                            </a:cxn>
                            <a:cxn ang="0">
                              <a:pos x="363" y="534"/>
                            </a:cxn>
                            <a:cxn ang="0">
                              <a:pos x="116" y="135"/>
                            </a:cxn>
                            <a:cxn ang="0">
                              <a:pos x="361" y="145"/>
                            </a:cxn>
                            <a:cxn ang="0">
                              <a:pos x="238" y="214"/>
                            </a:cxn>
                            <a:cxn ang="0">
                              <a:pos x="358" y="399"/>
                            </a:cxn>
                            <a:cxn ang="0">
                              <a:pos x="478" y="211"/>
                            </a:cxn>
                            <a:cxn ang="0">
                              <a:pos x="355" y="258"/>
                            </a:cxn>
                            <a:cxn ang="0">
                              <a:pos x="238" y="214"/>
                            </a:cxn>
                          </a:cxnLst>
                          <a:rect l="0" t="0" r="r" b="b"/>
                          <a:pathLst>
                            <a:path w="759" h="534">
                              <a:moveTo>
                                <a:pt x="361" y="145"/>
                              </a:moveTo>
                              <a:cubicBezTo>
                                <a:pt x="361" y="145"/>
                                <a:pt x="456" y="20"/>
                                <a:pt x="583" y="112"/>
                              </a:cubicBezTo>
                              <a:cubicBezTo>
                                <a:pt x="583" y="112"/>
                                <a:pt x="759" y="253"/>
                                <a:pt x="363" y="534"/>
                              </a:cubicBezTo>
                              <a:cubicBezTo>
                                <a:pt x="363" y="534"/>
                                <a:pt x="0" y="327"/>
                                <a:pt x="116" y="135"/>
                              </a:cubicBezTo>
                              <a:cubicBezTo>
                                <a:pt x="116" y="135"/>
                                <a:pt x="207" y="0"/>
                                <a:pt x="361" y="145"/>
                              </a:cubicBezTo>
                              <a:close/>
                              <a:moveTo>
                                <a:pt x="238" y="214"/>
                              </a:moveTo>
                              <a:cubicBezTo>
                                <a:pt x="161" y="277"/>
                                <a:pt x="358" y="399"/>
                                <a:pt x="358" y="399"/>
                              </a:cubicBezTo>
                              <a:cubicBezTo>
                                <a:pt x="454" y="332"/>
                                <a:pt x="519" y="261"/>
                                <a:pt x="478" y="211"/>
                              </a:cubicBezTo>
                              <a:cubicBezTo>
                                <a:pt x="438" y="162"/>
                                <a:pt x="355" y="258"/>
                                <a:pt x="355" y="258"/>
                              </a:cubicBezTo>
                              <a:cubicBezTo>
                                <a:pt x="280" y="163"/>
                                <a:pt x="238" y="214"/>
                                <a:pt x="238" y="214"/>
                              </a:cubicBezTo>
                              <a:close/>
                            </a:path>
                          </a:pathLst>
                        </a:custGeom>
                        <a:solidFill>
                          <a:sysClr val="window" lastClr="FFFFFF"/>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0C3CE8" id="Freeform 129" o:spid="_x0000_s1026" style="position:absolute;margin-left:6.95pt;margin-top:18.75pt;width:37.85pt;height:2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" path="m361,145v,,95,-125,222,-33c583,112,759,253,363,534,363,534,,327,116,135v,,91,-135,245,10xm238,214v-77,63,120,185,120,185c454,332,519,261,478,211,438,162,355,258,355,258,280,163,238,214,238,214xe" fillcolor="window" stroked="f">
                <v:path arrowok="t" o:connecttype="custom" o:connectlocs="361,145;583,112;363,534;116,135;361,145;238,214;358,399;478,211;355,258;238,214" o:connectangles="0,0,0,0,0,0,0,0,0,0"/>
                <o:lock v:ext="edit" verticies="t"/>
              </v:shape>
            </w:pict>
          </mc:Fallback>
        </mc:AlternateContent>
      </w:r>
      <w:r w:rsidRPr="00B25D75">
        <w:rPr>
          <w:noProof/>
          <w:sz w:val="24"/>
          <w:szCs w:val="24"/>
        </w:rPr>
        <mc:AlternateContent>
          <mc:Choice Requires="wps">
            <w:drawing>
              <wp:anchor distT="0" distB="0" distL="114300" distR="114300" simplePos="0" relativeHeight="251686912" behindDoc="0" locked="0" layoutInCell="1" allowOverlap="1" wp14:anchorId="7ACC47E6" wp14:editId="09EF4BD4">
                <wp:simplePos x="0" y="0"/>
                <wp:positionH relativeFrom="column">
                  <wp:posOffset>-19050</wp:posOffset>
                </wp:positionH>
                <wp:positionV relativeFrom="paragraph">
                  <wp:posOffset>85725</wp:posOffset>
                </wp:positionV>
                <wp:extent cx="714375" cy="628650"/>
                <wp:effectExtent l="0" t="0" r="9525" b="0"/>
                <wp:wrapNone/>
                <wp:docPr id="280" name="Shape 280"/>
                <wp:cNvGraphicFramePr/>
                <a:graphic xmlns:a="http://schemas.openxmlformats.org/drawingml/2006/main">
                  <a:graphicData uri="http://schemas.microsoft.com/office/word/2010/wordprocessingShape">
                    <wps:wsp>
                      <wps:cNvSpPr/>
                      <wps:spPr>
                        <a:xfrm>
                          <a:off x="0" y="0"/>
                          <a:ext cx="714375" cy="628650"/>
                        </a:xfrm>
                        <a:prstGeom prst="ellipse">
                          <a:avLst/>
                        </a:prstGeom>
                        <a:solidFill>
                          <a:srgbClr val="FFC000"/>
                        </a:solidFill>
                        <a:ln>
                          <a:noFill/>
                        </a:ln>
                      </wps:spPr>
                      <wps:bodyPr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3018431" id="Shape 280" o:spid="_x0000_s1026" style="position:absolute;margin-left:-1.5pt;margin-top:6.75pt;width:56.25pt;height: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" fillcolor="#ffc000" stroked="f">
                <v:textbox inset="2.53958mm,2.53958mm,2.53958mm,2.53958mm"/>
              </v:oval>
            </w:pict>
          </mc:Fallback>
        </mc:AlternateContent>
      </w:r>
      <w:r>
        <w:rPr>
          <w:b/>
          <w:sz w:val="24"/>
          <w:szCs w:val="24"/>
        </w:rPr>
        <w:t>…Love</w:t>
      </w:r>
      <w:r w:rsidRPr="00B25D75">
        <w:rPr>
          <w:b/>
          <w:sz w:val="24"/>
          <w:szCs w:val="24"/>
        </w:rPr>
        <w:t>.</w:t>
      </w:r>
      <w:r w:rsidRPr="00B25D75">
        <w:rPr>
          <w:sz w:val="24"/>
          <w:szCs w:val="24"/>
        </w:rPr>
        <w:t xml:space="preserve">  </w:t>
      </w:r>
      <w:r w:rsidRPr="00B25D75">
        <w:rPr>
          <w:i/>
          <w:sz w:val="24"/>
          <w:szCs w:val="24"/>
        </w:rPr>
        <w:t>We love because Christ first loved us.</w:t>
      </w:r>
      <w:r w:rsidRPr="00B25D75">
        <w:rPr>
          <w:sz w:val="24"/>
          <w:szCs w:val="24"/>
        </w:rPr>
        <w:t xml:space="preserve">  Our Rock House ministry</w:t>
      </w:r>
      <w:r>
        <w:rPr>
          <w:sz w:val="24"/>
          <w:szCs w:val="24"/>
        </w:rPr>
        <w:t>,</w:t>
      </w:r>
      <w:r w:rsidRPr="00B25D75">
        <w:rPr>
          <w:sz w:val="24"/>
          <w:szCs w:val="24"/>
        </w:rPr>
        <w:t xml:space="preserve"> our hospital and shut in ministry</w:t>
      </w:r>
      <w:r>
        <w:rPr>
          <w:sz w:val="24"/>
          <w:szCs w:val="24"/>
        </w:rPr>
        <w:t>, our monthly worship services for Alzheimer’s patients, handing out water bottles and carnations down on the Square at Valentine’s Day, and so much more</w:t>
      </w:r>
      <w:r w:rsidRPr="00B25D75">
        <w:rPr>
          <w:sz w:val="24"/>
          <w:szCs w:val="24"/>
        </w:rPr>
        <w:t xml:space="preserve"> show God reaching out </w:t>
      </w:r>
      <w:r>
        <w:rPr>
          <w:sz w:val="24"/>
          <w:szCs w:val="24"/>
        </w:rPr>
        <w:t>through us to shower His love on everyone.</w:t>
      </w:r>
    </w:p>
    <w:p w14:paraId="29E1A304" w14:textId="77777777" w:rsidR="000E6097" w:rsidRDefault="000E6097" w:rsidP="000E6097">
      <w:pPr>
        <w:ind w:left="1620"/>
        <w:jc w:val="both"/>
        <w:rPr>
          <w:sz w:val="10"/>
          <w:szCs w:val="10"/>
        </w:rPr>
      </w:pPr>
    </w:p>
    <w:p w14:paraId="5037ACEA" w14:textId="77777777" w:rsidR="00B35046" w:rsidRDefault="00B35046" w:rsidP="000E6097">
      <w:pPr>
        <w:ind w:left="1620"/>
        <w:jc w:val="both"/>
        <w:rPr>
          <w:sz w:val="10"/>
          <w:szCs w:val="10"/>
        </w:rPr>
      </w:pPr>
    </w:p>
    <w:p w14:paraId="02F16C65" w14:textId="77777777" w:rsidR="00B35046" w:rsidRDefault="00B35046" w:rsidP="000E6097">
      <w:pPr>
        <w:ind w:left="1620"/>
        <w:jc w:val="both"/>
        <w:rPr>
          <w:sz w:val="10"/>
          <w:szCs w:val="10"/>
        </w:rPr>
      </w:pPr>
    </w:p>
    <w:p w14:paraId="02D81AF0" w14:textId="77777777" w:rsidR="00B35046" w:rsidRDefault="00B35046" w:rsidP="000E6097">
      <w:pPr>
        <w:ind w:left="1620"/>
        <w:jc w:val="both"/>
        <w:rPr>
          <w:sz w:val="10"/>
          <w:szCs w:val="10"/>
        </w:rPr>
      </w:pPr>
    </w:p>
    <w:p w14:paraId="378E1E2A" w14:textId="77777777" w:rsidR="00B35046" w:rsidRDefault="00B35046" w:rsidP="000E6097">
      <w:pPr>
        <w:ind w:left="1620"/>
        <w:jc w:val="both"/>
        <w:rPr>
          <w:sz w:val="10"/>
          <w:szCs w:val="10"/>
        </w:rPr>
      </w:pPr>
    </w:p>
    <w:p w14:paraId="62280BD7" w14:textId="77777777" w:rsidR="00B35046" w:rsidRDefault="00B35046" w:rsidP="000E6097">
      <w:pPr>
        <w:ind w:left="1620"/>
        <w:jc w:val="both"/>
        <w:rPr>
          <w:sz w:val="10"/>
          <w:szCs w:val="10"/>
        </w:rPr>
      </w:pPr>
    </w:p>
    <w:p w14:paraId="355B2075" w14:textId="77777777" w:rsidR="00BE4187" w:rsidRDefault="00BE4187" w:rsidP="000E6097">
      <w:pPr>
        <w:ind w:left="1620"/>
        <w:jc w:val="both"/>
        <w:rPr>
          <w:sz w:val="10"/>
          <w:szCs w:val="10"/>
        </w:rPr>
      </w:pPr>
    </w:p>
    <w:p w14:paraId="03F8EAD2" w14:textId="77777777" w:rsidR="00BE4187" w:rsidRDefault="00BE4187" w:rsidP="000E6097">
      <w:pPr>
        <w:ind w:left="1620"/>
        <w:jc w:val="both"/>
        <w:rPr>
          <w:sz w:val="10"/>
          <w:szCs w:val="10"/>
        </w:rPr>
      </w:pPr>
    </w:p>
    <w:p w14:paraId="7F55243F" w14:textId="77777777" w:rsidR="00B35046" w:rsidRDefault="00B35046" w:rsidP="000E6097">
      <w:pPr>
        <w:ind w:left="1620"/>
        <w:jc w:val="both"/>
        <w:rPr>
          <w:sz w:val="10"/>
          <w:szCs w:val="10"/>
        </w:rPr>
      </w:pPr>
    </w:p>
    <w:p w14:paraId="005C7A4E" w14:textId="77777777" w:rsidR="00B35046" w:rsidRDefault="00B35046" w:rsidP="000E6097">
      <w:pPr>
        <w:ind w:left="1620"/>
        <w:jc w:val="both"/>
        <w:rPr>
          <w:sz w:val="10"/>
          <w:szCs w:val="10"/>
        </w:rPr>
      </w:pPr>
    </w:p>
    <w:p w14:paraId="76CCA7B9" w14:textId="77777777" w:rsidR="00B35046" w:rsidRDefault="00B35046" w:rsidP="000E6097">
      <w:pPr>
        <w:ind w:left="1620"/>
        <w:jc w:val="both"/>
        <w:rPr>
          <w:sz w:val="10"/>
          <w:szCs w:val="10"/>
        </w:rPr>
      </w:pPr>
    </w:p>
    <w:p w14:paraId="244B568D" w14:textId="77777777" w:rsidR="00B35046" w:rsidRDefault="00B35046" w:rsidP="000E6097">
      <w:pPr>
        <w:ind w:left="1620"/>
        <w:jc w:val="both"/>
        <w:rPr>
          <w:sz w:val="10"/>
          <w:szCs w:val="10"/>
        </w:rPr>
      </w:pPr>
    </w:p>
    <w:p w14:paraId="79442820" w14:textId="77777777" w:rsidR="00B35046" w:rsidRDefault="00B35046" w:rsidP="000E6097">
      <w:pPr>
        <w:ind w:left="1620"/>
        <w:jc w:val="both"/>
        <w:rPr>
          <w:sz w:val="10"/>
          <w:szCs w:val="10"/>
        </w:rPr>
      </w:pPr>
    </w:p>
    <w:p w14:paraId="46C449B6" w14:textId="77777777" w:rsidR="00B35046" w:rsidRPr="009A6B9F" w:rsidRDefault="00B35046" w:rsidP="000E6097">
      <w:pPr>
        <w:ind w:left="1620"/>
        <w:jc w:val="both"/>
        <w:rPr>
          <w:sz w:val="10"/>
          <w:szCs w:val="10"/>
        </w:rPr>
      </w:pPr>
    </w:p>
    <w:p w14:paraId="734CAF25" w14:textId="77777777" w:rsidR="000E6097" w:rsidRPr="00B25D75" w:rsidRDefault="000E6097" w:rsidP="000E6097">
      <w:pPr>
        <w:ind w:left="1620"/>
        <w:jc w:val="both"/>
        <w:rPr>
          <w:sz w:val="24"/>
          <w:szCs w:val="24"/>
        </w:rPr>
      </w:pPr>
      <w:r w:rsidRPr="00B25D75">
        <w:rPr>
          <w:noProof/>
          <w:sz w:val="24"/>
          <w:szCs w:val="24"/>
        </w:rPr>
        <w:drawing>
          <wp:anchor distT="0" distB="0" distL="114300" distR="114300" simplePos="0" relativeHeight="251689984" behindDoc="0" locked="0" layoutInCell="1" allowOverlap="1" wp14:anchorId="1D3C2DB3" wp14:editId="28B1EC78">
            <wp:simplePos x="0" y="0"/>
            <wp:positionH relativeFrom="column">
              <wp:posOffset>152400</wp:posOffset>
            </wp:positionH>
            <wp:positionV relativeFrom="paragraph">
              <wp:posOffset>137160</wp:posOffset>
            </wp:positionV>
            <wp:extent cx="382905" cy="382905"/>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905" cy="382905"/>
                    </a:xfrm>
                    <a:prstGeom prst="rect">
                      <a:avLst/>
                    </a:prstGeom>
                  </pic:spPr>
                </pic:pic>
              </a:graphicData>
            </a:graphic>
            <wp14:sizeRelH relativeFrom="margin">
              <wp14:pctWidth>0</wp14:pctWidth>
            </wp14:sizeRelH>
            <wp14:sizeRelV relativeFrom="margin">
              <wp14:pctHeight>0</wp14:pctHeight>
            </wp14:sizeRelV>
          </wp:anchor>
        </w:drawing>
      </w:r>
      <w:r w:rsidRPr="00B25D75">
        <w:rPr>
          <w:noProof/>
          <w:sz w:val="24"/>
          <w:szCs w:val="24"/>
        </w:rPr>
        <mc:AlternateContent>
          <mc:Choice Requires="wps">
            <w:drawing>
              <wp:anchor distT="0" distB="0" distL="114300" distR="114300" simplePos="0" relativeHeight="251688960" behindDoc="0" locked="0" layoutInCell="1" allowOverlap="1" wp14:anchorId="4CC97329" wp14:editId="6753D53E">
                <wp:simplePos x="0" y="0"/>
                <wp:positionH relativeFrom="column">
                  <wp:posOffset>-19050</wp:posOffset>
                </wp:positionH>
                <wp:positionV relativeFrom="paragraph">
                  <wp:posOffset>3810</wp:posOffset>
                </wp:positionV>
                <wp:extent cx="714375" cy="628650"/>
                <wp:effectExtent l="0" t="0" r="9525" b="0"/>
                <wp:wrapNone/>
                <wp:docPr id="277" name="Shape 277"/>
                <wp:cNvGraphicFramePr/>
                <a:graphic xmlns:a="http://schemas.openxmlformats.org/drawingml/2006/main">
                  <a:graphicData uri="http://schemas.microsoft.com/office/word/2010/wordprocessingShape">
                    <wps:wsp>
                      <wps:cNvSpPr/>
                      <wps:spPr>
                        <a:xfrm>
                          <a:off x="0" y="0"/>
                          <a:ext cx="714375" cy="628650"/>
                        </a:xfrm>
                        <a:prstGeom prst="ellipse">
                          <a:avLst/>
                        </a:prstGeom>
                        <a:solidFill>
                          <a:srgbClr val="5B9BD5"/>
                        </a:solidFill>
                        <a:ln>
                          <a:noFill/>
                        </a:ln>
                      </wps:spPr>
                      <wps:bodyPr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1CE974A" id="Shape 277" o:spid="_x0000_s1026" style="position:absolute;margin-left:-1.5pt;margin-top:.3pt;width:56.25pt;height: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" fillcolor="#5b9bd5" stroked="f">
                <v:textbox inset="2.53958mm,2.53958mm,2.53958mm,2.53958mm"/>
              </v:oval>
            </w:pict>
          </mc:Fallback>
        </mc:AlternateContent>
      </w:r>
      <w:r w:rsidRPr="00B25D75">
        <w:rPr>
          <w:b/>
          <w:sz w:val="24"/>
          <w:szCs w:val="24"/>
        </w:rPr>
        <w:t>…Care.</w:t>
      </w:r>
      <w:r w:rsidRPr="00B25D75">
        <w:rPr>
          <w:sz w:val="24"/>
          <w:szCs w:val="24"/>
        </w:rPr>
        <w:t xml:space="preserve">  </w:t>
      </w:r>
      <w:r w:rsidRPr="00B25D75">
        <w:rPr>
          <w:i/>
          <w:sz w:val="24"/>
          <w:szCs w:val="24"/>
        </w:rPr>
        <w:t xml:space="preserve">Faith is blessed to be a blessing. </w:t>
      </w:r>
      <w:r w:rsidRPr="00B25D75">
        <w:rPr>
          <w:sz w:val="24"/>
          <w:szCs w:val="24"/>
        </w:rPr>
        <w:t xml:space="preserve"> Stephen Ministry, the grief support group, pastoral counseling, and the ministries of the Board of Human Care and the Board of Elders all serve to help care for our neighbors.</w:t>
      </w:r>
    </w:p>
    <w:p w14:paraId="5FE80B16" w14:textId="77777777" w:rsidR="000E6097" w:rsidRPr="009A6B9F" w:rsidRDefault="000E6097" w:rsidP="000E6097">
      <w:pPr>
        <w:ind w:left="1620"/>
        <w:jc w:val="both"/>
        <w:rPr>
          <w:sz w:val="10"/>
          <w:szCs w:val="10"/>
        </w:rPr>
      </w:pPr>
    </w:p>
    <w:p w14:paraId="63FE3384" w14:textId="77777777" w:rsidR="000E6097" w:rsidRPr="00B25D75" w:rsidRDefault="000E6097" w:rsidP="00BE4187">
      <w:pPr>
        <w:ind w:left="1710" w:right="-360" w:hanging="2070"/>
        <w:jc w:val="both"/>
        <w:rPr>
          <w:sz w:val="24"/>
          <w:szCs w:val="24"/>
        </w:rPr>
      </w:pPr>
      <w:r w:rsidRPr="00B25D75">
        <w:rPr>
          <w:noProof/>
          <w:sz w:val="24"/>
          <w:szCs w:val="24"/>
        </w:rPr>
        <mc:AlternateContent>
          <mc:Choice Requires="wps">
            <w:drawing>
              <wp:anchor distT="0" distB="0" distL="114300" distR="114300" simplePos="0" relativeHeight="251692032" behindDoc="0" locked="0" layoutInCell="1" allowOverlap="1" wp14:anchorId="16289433" wp14:editId="2DCA38DA">
                <wp:simplePos x="0" y="0"/>
                <wp:positionH relativeFrom="column">
                  <wp:posOffset>209550</wp:posOffset>
                </wp:positionH>
                <wp:positionV relativeFrom="paragraph">
                  <wp:posOffset>364490</wp:posOffset>
                </wp:positionV>
                <wp:extent cx="267970" cy="268605"/>
                <wp:effectExtent l="0" t="0" r="0" b="0"/>
                <wp:wrapNone/>
                <wp:docPr id="3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67970" cy="268605"/>
                        </a:xfrm>
                        <a:custGeom>
                          <a:avLst/>
                          <a:gdLst/>
                          <a:ahLst/>
                          <a:cxnLst>
                            <a:cxn ang="0">
                              <a:pos x="63" y="20"/>
                            </a:cxn>
                            <a:cxn ang="0">
                              <a:pos x="53" y="54"/>
                            </a:cxn>
                            <a:cxn ang="0">
                              <a:pos x="45" y="60"/>
                            </a:cxn>
                            <a:cxn ang="0">
                              <a:pos x="10" y="60"/>
                            </a:cxn>
                            <a:cxn ang="0">
                              <a:pos x="1" y="53"/>
                            </a:cxn>
                            <a:cxn ang="0">
                              <a:pos x="1" y="48"/>
                            </a:cxn>
                            <a:cxn ang="0">
                              <a:pos x="1" y="46"/>
                            </a:cxn>
                            <a:cxn ang="0">
                              <a:pos x="1" y="44"/>
                            </a:cxn>
                            <a:cxn ang="0">
                              <a:pos x="2" y="41"/>
                            </a:cxn>
                            <a:cxn ang="0">
                              <a:pos x="5" y="34"/>
                            </a:cxn>
                            <a:cxn ang="0">
                              <a:pos x="5" y="32"/>
                            </a:cxn>
                            <a:cxn ang="0">
                              <a:pos x="7" y="30"/>
                            </a:cxn>
                            <a:cxn ang="0">
                              <a:pos x="9" y="23"/>
                            </a:cxn>
                            <a:cxn ang="0">
                              <a:pos x="9" y="21"/>
                            </a:cxn>
                            <a:cxn ang="0">
                              <a:pos x="11" y="19"/>
                            </a:cxn>
                            <a:cxn ang="0">
                              <a:pos x="13" y="12"/>
                            </a:cxn>
                            <a:cxn ang="0">
                              <a:pos x="13" y="10"/>
                            </a:cxn>
                            <a:cxn ang="0">
                              <a:pos x="15" y="8"/>
                            </a:cxn>
                            <a:cxn ang="0">
                              <a:pos x="22" y="2"/>
                            </a:cxn>
                            <a:cxn ang="0">
                              <a:pos x="22" y="2"/>
                            </a:cxn>
                            <a:cxn ang="0">
                              <a:pos x="23" y="2"/>
                            </a:cxn>
                            <a:cxn ang="0">
                              <a:pos x="52" y="2"/>
                            </a:cxn>
                            <a:cxn ang="0">
                              <a:pos x="57" y="4"/>
                            </a:cxn>
                            <a:cxn ang="0">
                              <a:pos x="57" y="9"/>
                            </a:cxn>
                            <a:cxn ang="0">
                              <a:pos x="47" y="43"/>
                            </a:cxn>
                            <a:cxn ang="0">
                              <a:pos x="39" y="50"/>
                            </a:cxn>
                            <a:cxn ang="0">
                              <a:pos x="6" y="50"/>
                            </a:cxn>
                            <a:cxn ang="0">
                              <a:pos x="5" y="51"/>
                            </a:cxn>
                            <a:cxn ang="0">
                              <a:pos x="5" y="52"/>
                            </a:cxn>
                            <a:cxn ang="0">
                              <a:pos x="10" y="55"/>
                            </a:cxn>
                            <a:cxn ang="0">
                              <a:pos x="45" y="55"/>
                            </a:cxn>
                            <a:cxn ang="0">
                              <a:pos x="49" y="53"/>
                            </a:cxn>
                            <a:cxn ang="0">
                              <a:pos x="60" y="15"/>
                            </a:cxn>
                            <a:cxn ang="0">
                              <a:pos x="60" y="13"/>
                            </a:cxn>
                            <a:cxn ang="0">
                              <a:pos x="63" y="15"/>
                            </a:cxn>
                            <a:cxn ang="0">
                              <a:pos x="63" y="20"/>
                            </a:cxn>
                            <a:cxn ang="0">
                              <a:pos x="20" y="26"/>
                            </a:cxn>
                            <a:cxn ang="0">
                              <a:pos x="43" y="26"/>
                            </a:cxn>
                            <a:cxn ang="0">
                              <a:pos x="45" y="25"/>
                            </a:cxn>
                            <a:cxn ang="0">
                              <a:pos x="45" y="22"/>
                            </a:cxn>
                            <a:cxn ang="0">
                              <a:pos x="45" y="21"/>
                            </a:cxn>
                            <a:cxn ang="0">
                              <a:pos x="22" y="21"/>
                            </a:cxn>
                            <a:cxn ang="0">
                              <a:pos x="20" y="22"/>
                            </a:cxn>
                            <a:cxn ang="0">
                              <a:pos x="19" y="25"/>
                            </a:cxn>
                            <a:cxn ang="0">
                              <a:pos x="20" y="26"/>
                            </a:cxn>
                            <a:cxn ang="0">
                              <a:pos x="23" y="16"/>
                            </a:cxn>
                            <a:cxn ang="0">
                              <a:pos x="46" y="16"/>
                            </a:cxn>
                            <a:cxn ang="0">
                              <a:pos x="48" y="15"/>
                            </a:cxn>
                            <a:cxn ang="0">
                              <a:pos x="49" y="12"/>
                            </a:cxn>
                            <a:cxn ang="0">
                              <a:pos x="48" y="11"/>
                            </a:cxn>
                            <a:cxn ang="0">
                              <a:pos x="25" y="11"/>
                            </a:cxn>
                            <a:cxn ang="0">
                              <a:pos x="23" y="12"/>
                            </a:cxn>
                            <a:cxn ang="0">
                              <a:pos x="22" y="15"/>
                            </a:cxn>
                            <a:cxn ang="0">
                              <a:pos x="23" y="16"/>
                            </a:cxn>
                          </a:cxnLst>
                          <a:rect l="0" t="0" r="r" b="b"/>
                          <a:pathLst>
                            <a:path w="64" h="60">
                              <a:moveTo>
                                <a:pt x="63" y="20"/>
                              </a:moveTo>
                              <a:cubicBezTo>
                                <a:pt x="53" y="54"/>
                                <a:pt x="53" y="54"/>
                                <a:pt x="53" y="54"/>
                              </a:cubicBezTo>
                              <a:cubicBezTo>
                                <a:pt x="52" y="57"/>
                                <a:pt x="49" y="60"/>
                                <a:pt x="45" y="60"/>
                              </a:cubicBezTo>
                              <a:cubicBezTo>
                                <a:pt x="10" y="60"/>
                                <a:pt x="10" y="60"/>
                                <a:pt x="10" y="60"/>
                              </a:cubicBezTo>
                              <a:cubicBezTo>
                                <a:pt x="6" y="60"/>
                                <a:pt x="2" y="57"/>
                                <a:pt x="1" y="53"/>
                              </a:cubicBezTo>
                              <a:cubicBezTo>
                                <a:pt x="0" y="51"/>
                                <a:pt x="0" y="49"/>
                                <a:pt x="1" y="48"/>
                              </a:cubicBezTo>
                              <a:cubicBezTo>
                                <a:pt x="1" y="47"/>
                                <a:pt x="1" y="46"/>
                                <a:pt x="1" y="46"/>
                              </a:cubicBezTo>
                              <a:cubicBezTo>
                                <a:pt x="1" y="45"/>
                                <a:pt x="1" y="44"/>
                                <a:pt x="1" y="44"/>
                              </a:cubicBezTo>
                              <a:cubicBezTo>
                                <a:pt x="1" y="43"/>
                                <a:pt x="2" y="42"/>
                                <a:pt x="2" y="41"/>
                              </a:cubicBezTo>
                              <a:cubicBezTo>
                                <a:pt x="4" y="40"/>
                                <a:pt x="5" y="36"/>
                                <a:pt x="5" y="34"/>
                              </a:cubicBezTo>
                              <a:cubicBezTo>
                                <a:pt x="5" y="34"/>
                                <a:pt x="5" y="33"/>
                                <a:pt x="5" y="32"/>
                              </a:cubicBezTo>
                              <a:cubicBezTo>
                                <a:pt x="5" y="32"/>
                                <a:pt x="6" y="31"/>
                                <a:pt x="7" y="30"/>
                              </a:cubicBezTo>
                              <a:cubicBezTo>
                                <a:pt x="8" y="29"/>
                                <a:pt x="9" y="25"/>
                                <a:pt x="9" y="23"/>
                              </a:cubicBezTo>
                              <a:cubicBezTo>
                                <a:pt x="9" y="23"/>
                                <a:pt x="9" y="22"/>
                                <a:pt x="9" y="21"/>
                              </a:cubicBezTo>
                              <a:cubicBezTo>
                                <a:pt x="9" y="20"/>
                                <a:pt x="10" y="20"/>
                                <a:pt x="11" y="19"/>
                              </a:cubicBezTo>
                              <a:cubicBezTo>
                                <a:pt x="12" y="18"/>
                                <a:pt x="13" y="14"/>
                                <a:pt x="13" y="12"/>
                              </a:cubicBezTo>
                              <a:cubicBezTo>
                                <a:pt x="13" y="12"/>
                                <a:pt x="13" y="11"/>
                                <a:pt x="13" y="10"/>
                              </a:cubicBezTo>
                              <a:cubicBezTo>
                                <a:pt x="13" y="10"/>
                                <a:pt x="14" y="9"/>
                                <a:pt x="15" y="8"/>
                              </a:cubicBezTo>
                              <a:cubicBezTo>
                                <a:pt x="16" y="6"/>
                                <a:pt x="17" y="0"/>
                                <a:pt x="22" y="2"/>
                              </a:cubicBezTo>
                              <a:cubicBezTo>
                                <a:pt x="22" y="2"/>
                                <a:pt x="22" y="2"/>
                                <a:pt x="22" y="2"/>
                              </a:cubicBezTo>
                              <a:cubicBezTo>
                                <a:pt x="22" y="2"/>
                                <a:pt x="23" y="2"/>
                                <a:pt x="23" y="2"/>
                              </a:cubicBezTo>
                              <a:cubicBezTo>
                                <a:pt x="52" y="2"/>
                                <a:pt x="52" y="2"/>
                                <a:pt x="52" y="2"/>
                              </a:cubicBezTo>
                              <a:cubicBezTo>
                                <a:pt x="54" y="2"/>
                                <a:pt x="56" y="2"/>
                                <a:pt x="57" y="4"/>
                              </a:cubicBezTo>
                              <a:cubicBezTo>
                                <a:pt x="58" y="5"/>
                                <a:pt x="58" y="7"/>
                                <a:pt x="57" y="9"/>
                              </a:cubicBezTo>
                              <a:cubicBezTo>
                                <a:pt x="47" y="43"/>
                                <a:pt x="47" y="43"/>
                                <a:pt x="47" y="43"/>
                              </a:cubicBezTo>
                              <a:cubicBezTo>
                                <a:pt x="45" y="49"/>
                                <a:pt x="44" y="50"/>
                                <a:pt x="39" y="50"/>
                              </a:cubicBezTo>
                              <a:cubicBezTo>
                                <a:pt x="6" y="50"/>
                                <a:pt x="6" y="50"/>
                                <a:pt x="6" y="50"/>
                              </a:cubicBezTo>
                              <a:cubicBezTo>
                                <a:pt x="6" y="50"/>
                                <a:pt x="5" y="50"/>
                                <a:pt x="5" y="51"/>
                              </a:cubicBezTo>
                              <a:cubicBezTo>
                                <a:pt x="5" y="51"/>
                                <a:pt x="5" y="52"/>
                                <a:pt x="5" y="52"/>
                              </a:cubicBezTo>
                              <a:cubicBezTo>
                                <a:pt x="6" y="55"/>
                                <a:pt x="8" y="55"/>
                                <a:pt x="10" y="55"/>
                              </a:cubicBezTo>
                              <a:cubicBezTo>
                                <a:pt x="45" y="55"/>
                                <a:pt x="45" y="55"/>
                                <a:pt x="45" y="55"/>
                              </a:cubicBezTo>
                              <a:cubicBezTo>
                                <a:pt x="47" y="55"/>
                                <a:pt x="48" y="54"/>
                                <a:pt x="49" y="53"/>
                              </a:cubicBezTo>
                              <a:cubicBezTo>
                                <a:pt x="60" y="15"/>
                                <a:pt x="60" y="15"/>
                                <a:pt x="60" y="15"/>
                              </a:cubicBezTo>
                              <a:cubicBezTo>
                                <a:pt x="60" y="15"/>
                                <a:pt x="60" y="14"/>
                                <a:pt x="60" y="13"/>
                              </a:cubicBezTo>
                              <a:cubicBezTo>
                                <a:pt x="61" y="14"/>
                                <a:pt x="62" y="14"/>
                                <a:pt x="63" y="15"/>
                              </a:cubicBezTo>
                              <a:cubicBezTo>
                                <a:pt x="64" y="16"/>
                                <a:pt x="64" y="18"/>
                                <a:pt x="63" y="20"/>
                              </a:cubicBezTo>
                              <a:close/>
                              <a:moveTo>
                                <a:pt x="20" y="26"/>
                              </a:moveTo>
                              <a:cubicBezTo>
                                <a:pt x="43" y="26"/>
                                <a:pt x="43" y="26"/>
                                <a:pt x="43" y="26"/>
                              </a:cubicBezTo>
                              <a:cubicBezTo>
                                <a:pt x="44" y="26"/>
                                <a:pt x="44" y="25"/>
                                <a:pt x="45" y="25"/>
                              </a:cubicBezTo>
                              <a:cubicBezTo>
                                <a:pt x="45" y="22"/>
                                <a:pt x="45" y="22"/>
                                <a:pt x="45" y="22"/>
                              </a:cubicBezTo>
                              <a:cubicBezTo>
                                <a:pt x="46" y="22"/>
                                <a:pt x="45" y="21"/>
                                <a:pt x="45" y="21"/>
                              </a:cubicBezTo>
                              <a:cubicBezTo>
                                <a:pt x="22" y="21"/>
                                <a:pt x="22" y="21"/>
                                <a:pt x="22" y="21"/>
                              </a:cubicBezTo>
                              <a:cubicBezTo>
                                <a:pt x="21" y="21"/>
                                <a:pt x="20" y="22"/>
                                <a:pt x="20" y="22"/>
                              </a:cubicBezTo>
                              <a:cubicBezTo>
                                <a:pt x="19" y="25"/>
                                <a:pt x="19" y="25"/>
                                <a:pt x="19" y="25"/>
                              </a:cubicBezTo>
                              <a:cubicBezTo>
                                <a:pt x="19" y="25"/>
                                <a:pt x="19" y="26"/>
                                <a:pt x="20" y="26"/>
                              </a:cubicBezTo>
                              <a:close/>
                              <a:moveTo>
                                <a:pt x="23" y="16"/>
                              </a:moveTo>
                              <a:cubicBezTo>
                                <a:pt x="46" y="16"/>
                                <a:pt x="46" y="16"/>
                                <a:pt x="46" y="16"/>
                              </a:cubicBezTo>
                              <a:cubicBezTo>
                                <a:pt x="47" y="16"/>
                                <a:pt x="48" y="16"/>
                                <a:pt x="48" y="15"/>
                              </a:cubicBezTo>
                              <a:cubicBezTo>
                                <a:pt x="49" y="12"/>
                                <a:pt x="49" y="12"/>
                                <a:pt x="49" y="12"/>
                              </a:cubicBezTo>
                              <a:cubicBezTo>
                                <a:pt x="49" y="12"/>
                                <a:pt x="48" y="11"/>
                                <a:pt x="48" y="11"/>
                              </a:cubicBezTo>
                              <a:cubicBezTo>
                                <a:pt x="25" y="11"/>
                                <a:pt x="25" y="11"/>
                                <a:pt x="25" y="11"/>
                              </a:cubicBezTo>
                              <a:cubicBezTo>
                                <a:pt x="24" y="11"/>
                                <a:pt x="23" y="12"/>
                                <a:pt x="23" y="12"/>
                              </a:cubicBezTo>
                              <a:cubicBezTo>
                                <a:pt x="22" y="15"/>
                                <a:pt x="22" y="15"/>
                                <a:pt x="22" y="15"/>
                              </a:cubicBezTo>
                              <a:cubicBezTo>
                                <a:pt x="22" y="16"/>
                                <a:pt x="22" y="16"/>
                                <a:pt x="23" y="16"/>
                              </a:cubicBezTo>
                              <a:close/>
                            </a:path>
                          </a:pathLst>
                        </a:custGeom>
                        <a:solidFill>
                          <a:sysClr val="window" lastClr="FFFFFF"/>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058F57" id="Freeform 20" o:spid="_x0000_s1026" style="position:absolute;margin-left:16.5pt;margin-top:28.7pt;width:21.1pt;height:2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" path="m63,20c53,54,53,54,53,54v-1,3,-4,6,-8,6c10,60,10,60,10,60,6,60,2,57,1,53,,51,,49,1,48v,-1,,-2,,-2c1,45,1,44,1,44v,-1,1,-2,1,-3c4,40,5,36,5,34v,,,-1,,-2c5,32,6,31,7,30,8,29,9,25,9,23v,,,-1,,-2c9,20,10,20,11,19v1,-1,2,-5,2,-7c13,12,13,11,13,10v,,1,-1,2,-2c16,6,17,,22,2v,,,,,c22,2,23,2,23,2v29,,29,,29,c54,2,56,2,57,4v1,1,1,3,,5c47,43,47,43,47,43v-2,6,-3,7,-8,7c6,50,6,50,6,50v,,-1,,-1,1c5,51,5,52,5,52v1,3,3,3,5,3c45,55,45,55,45,55v2,,3,-1,4,-2c60,15,60,15,60,15v,,,-1,,-2c61,14,62,14,63,15v1,1,1,3,,5xm20,26v23,,23,,23,c44,26,44,25,45,25v,-3,,-3,,-3c46,22,45,21,45,21v-23,,-23,,-23,c21,21,20,22,20,22v-1,3,-1,3,-1,3c19,25,19,26,20,26xm23,16v23,,23,,23,c47,16,48,16,48,15v1,-3,1,-3,1,-3c49,12,48,11,48,11v-23,,-23,,-23,c24,11,23,12,23,12v-1,3,-1,3,-1,3c22,16,22,16,23,16xe" fillcolor="window" stroked="f">
                <v:path arrowok="t" o:connecttype="custom" o:connectlocs="63,20;53,54;45,60;10,60;1,53;1,48;1,46;1,44;2,41;5,34;5,32;7,30;9,23;9,21;11,19;13,12;13,10;15,8;22,2;22,2;23,2;52,2;57,4;57,9;47,43;39,50;6,50;5,51;5,52;10,55;45,55;49,53;60,15;60,13;63,15;63,20;20,26;43,26;45,25;45,22;45,21;22,21;20,22;19,25;20,26;23,16;46,16;48,15;49,12;48,11;25,11;23,12;22,15;23,16" o:connectangles="0,0,0,0,0,0,0,0,0,0,0,0,0,0,0,0,0,0,0,0,0,0,0,0,0,0,0,0,0,0,0,0,0,0,0,0,0,0,0,0,0,0,0,0,0,0,0,0,0,0,0,0,0,0"/>
                <o:lock v:ext="edit" verticies="t"/>
              </v:shape>
            </w:pict>
          </mc:Fallback>
        </mc:AlternateContent>
      </w:r>
      <w:r w:rsidRPr="00B25D75">
        <w:rPr>
          <w:noProof/>
          <w:sz w:val="24"/>
          <w:szCs w:val="24"/>
        </w:rPr>
        <mc:AlternateContent>
          <mc:Choice Requires="wps">
            <w:drawing>
              <wp:anchor distT="0" distB="0" distL="114300" distR="114300" simplePos="0" relativeHeight="251691008" behindDoc="0" locked="0" layoutInCell="1" allowOverlap="1" wp14:anchorId="41F3D23F" wp14:editId="41D58691">
                <wp:simplePos x="0" y="0"/>
                <wp:positionH relativeFrom="column">
                  <wp:posOffset>-19050</wp:posOffset>
                </wp:positionH>
                <wp:positionV relativeFrom="paragraph">
                  <wp:posOffset>183515</wp:posOffset>
                </wp:positionV>
                <wp:extent cx="714375" cy="628650"/>
                <wp:effectExtent l="0" t="0" r="9525" b="0"/>
                <wp:wrapNone/>
                <wp:docPr id="283" name="Shape 283"/>
                <wp:cNvGraphicFramePr/>
                <a:graphic xmlns:a="http://schemas.openxmlformats.org/drawingml/2006/main">
                  <a:graphicData uri="http://schemas.microsoft.com/office/word/2010/wordprocessingShape">
                    <wps:wsp>
                      <wps:cNvSpPr/>
                      <wps:spPr>
                        <a:xfrm>
                          <a:off x="0" y="0"/>
                          <a:ext cx="714375" cy="628650"/>
                        </a:xfrm>
                        <a:prstGeom prst="ellipse">
                          <a:avLst/>
                        </a:prstGeom>
                        <a:solidFill>
                          <a:srgbClr val="70AD47"/>
                        </a:solidFill>
                        <a:ln>
                          <a:noFill/>
                        </a:ln>
                      </wps:spPr>
                      <wps:bodyPr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4CB2F256" id="Shape 283" o:spid="_x0000_s1026" style="position:absolute;margin-left:-1.5pt;margin-top:14.45pt;width:56.25pt;height: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" fillcolor="#70ad47" stroked="f">
                <v:textbox inset="2.53958mm,2.53958mm,2.53958mm,2.53958mm"/>
              </v:oval>
            </w:pict>
          </mc:Fallback>
        </mc:AlternateContent>
      </w:r>
      <w:r w:rsidR="00BE4187">
        <w:rPr>
          <w:b/>
          <w:sz w:val="24"/>
          <w:szCs w:val="24"/>
        </w:rPr>
        <w:t xml:space="preserve">                                     </w:t>
      </w:r>
      <w:r w:rsidRPr="00B25D75">
        <w:rPr>
          <w:b/>
          <w:sz w:val="24"/>
          <w:szCs w:val="24"/>
        </w:rPr>
        <w:t>…Study.</w:t>
      </w:r>
      <w:r w:rsidRPr="00B25D75">
        <w:rPr>
          <w:sz w:val="24"/>
          <w:szCs w:val="24"/>
        </w:rPr>
        <w:t xml:space="preserve">  With 2-4 adult bible studies per week, confirmation classes, </w:t>
      </w:r>
      <w:r>
        <w:rPr>
          <w:sz w:val="24"/>
          <w:szCs w:val="24"/>
        </w:rPr>
        <w:t xml:space="preserve">first </w:t>
      </w:r>
      <w:r w:rsidRPr="00B25D75">
        <w:rPr>
          <w:sz w:val="24"/>
          <w:szCs w:val="24"/>
        </w:rPr>
        <w:t>communion class, 5 elementary Sunday school classes, 2 youth bible classes, midweek bible studies and 16 active Compass Groups, the study of God’s Word is celebrated at Faith.  We study God’s Word for discernment, to strengthen our life of discipleship, and to grow</w:t>
      </w:r>
      <w:r>
        <w:rPr>
          <w:sz w:val="24"/>
          <w:szCs w:val="24"/>
        </w:rPr>
        <w:t xml:space="preserve"> in</w:t>
      </w:r>
      <w:r w:rsidRPr="00B25D75">
        <w:rPr>
          <w:sz w:val="24"/>
          <w:szCs w:val="24"/>
        </w:rPr>
        <w:t xml:space="preserve"> our relationship with God.</w:t>
      </w:r>
    </w:p>
    <w:p w14:paraId="2A0B37B4" w14:textId="77777777" w:rsidR="000E6097" w:rsidRPr="009A6B9F" w:rsidRDefault="000E6097" w:rsidP="00BE4187">
      <w:pPr>
        <w:ind w:left="-360" w:right="-360"/>
        <w:rPr>
          <w:sz w:val="10"/>
          <w:szCs w:val="10"/>
        </w:rPr>
      </w:pPr>
    </w:p>
    <w:p w14:paraId="0B64CBB0" w14:textId="77777777" w:rsidR="000E6097" w:rsidRDefault="000E6097" w:rsidP="00BE4187">
      <w:pPr>
        <w:pBdr>
          <w:bottom w:val="thickThinSmallGap" w:sz="24" w:space="1" w:color="auto"/>
        </w:pBdr>
        <w:ind w:left="-360" w:right="-360"/>
        <w:jc w:val="both"/>
        <w:rPr>
          <w:sz w:val="24"/>
          <w:szCs w:val="24"/>
        </w:rPr>
      </w:pPr>
      <w:r w:rsidRPr="00B25D75">
        <w:rPr>
          <w:sz w:val="24"/>
          <w:szCs w:val="24"/>
        </w:rPr>
        <w:t>These are amazing fruits of the ministry, and these are not even close to all the wonderful fruits of ministry that are happening at Faith.  You probably know ministries that have been missed or stories that can be shared.  In October, we will hear three stories that reflect the fruits of the ministry of Faith.  Our commitment to giving of our time, our talents, and our treasure are essential for these stories to happen.  Please begin to prayerfully consider how you will support these ministries in the year to come.</w:t>
      </w:r>
    </w:p>
    <w:p w14:paraId="34E6C381" w14:textId="77777777" w:rsidR="000E6097" w:rsidRDefault="000E6097" w:rsidP="00BE4187">
      <w:pPr>
        <w:pBdr>
          <w:bottom w:val="thickThinSmallGap" w:sz="24" w:space="1" w:color="auto"/>
        </w:pBdr>
        <w:ind w:left="-360" w:right="-360"/>
        <w:jc w:val="right"/>
        <w:rPr>
          <w:sz w:val="24"/>
          <w:szCs w:val="24"/>
        </w:rPr>
      </w:pPr>
      <w:r>
        <w:rPr>
          <w:sz w:val="24"/>
          <w:szCs w:val="24"/>
        </w:rPr>
        <w:t>By Eric Silber</w:t>
      </w:r>
    </w:p>
    <w:p w14:paraId="13E6F7EB" w14:textId="77777777" w:rsidR="00BE4187" w:rsidRDefault="00BE4187" w:rsidP="00BE4187">
      <w:pPr>
        <w:pBdr>
          <w:bottom w:val="thickThinSmallGap" w:sz="24" w:space="1" w:color="auto"/>
        </w:pBdr>
        <w:ind w:left="-360" w:right="-360"/>
        <w:jc w:val="right"/>
        <w:rPr>
          <w:sz w:val="24"/>
          <w:szCs w:val="24"/>
        </w:rPr>
      </w:pPr>
    </w:p>
    <w:p w14:paraId="1EC1B3DC" w14:textId="77777777" w:rsidR="000E6097" w:rsidRDefault="000E6097" w:rsidP="00BE4187">
      <w:pPr>
        <w:ind w:left="-360" w:right="-360"/>
        <w:jc w:val="both"/>
        <w:rPr>
          <w:sz w:val="24"/>
          <w:szCs w:val="24"/>
        </w:rPr>
      </w:pPr>
    </w:p>
    <w:p w14:paraId="081DCF53" w14:textId="77777777" w:rsidR="000E6097" w:rsidRDefault="00B35046" w:rsidP="00BE4187">
      <w:pPr>
        <w:ind w:left="-360" w:right="-360"/>
        <w:jc w:val="both"/>
        <w:rPr>
          <w:rFonts w:ascii="Calibri" w:hAnsi="Calibri" w:cs="Calibri"/>
          <w:sz w:val="24"/>
          <w:szCs w:val="24"/>
        </w:rPr>
      </w:pPr>
      <w:r w:rsidRPr="00E4191B">
        <w:rPr>
          <w:noProof/>
        </w:rPr>
        <w:drawing>
          <wp:anchor distT="0" distB="0" distL="114300" distR="114300" simplePos="0" relativeHeight="251693056" behindDoc="0" locked="0" layoutInCell="1" allowOverlap="1" wp14:anchorId="20F901ED" wp14:editId="0BCBA8CF">
            <wp:simplePos x="0" y="0"/>
            <wp:positionH relativeFrom="column">
              <wp:posOffset>-21946</wp:posOffset>
            </wp:positionH>
            <wp:positionV relativeFrom="paragraph">
              <wp:posOffset>31521</wp:posOffset>
            </wp:positionV>
            <wp:extent cx="1052830" cy="854710"/>
            <wp:effectExtent l="0" t="0" r="0" b="2540"/>
            <wp:wrapSquare wrapText="bothSides"/>
            <wp:docPr id="4" name="Picture 4" descr="C:\Users\MSwafford\AppData\Local\Microsoft\Windows\Temporary Internet Files\Content.Outlook\8APL9AZ9\handbells_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wafford\AppData\Local\Microsoft\Windows\Temporary Internet Files\Content.Outlook\8APL9AZ9\handbells_70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283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097" w:rsidRPr="00E42A8A">
        <w:rPr>
          <w:rFonts w:ascii="Calibri" w:hAnsi="Calibri" w:cs="Calibri"/>
          <w:sz w:val="24"/>
          <w:szCs w:val="24"/>
        </w:rPr>
        <w:t xml:space="preserve">Rehearsals for Faith’s </w:t>
      </w:r>
      <w:proofErr w:type="spellStart"/>
      <w:r w:rsidR="000E6097" w:rsidRPr="00E42A8A">
        <w:rPr>
          <w:rFonts w:ascii="Calibri" w:hAnsi="Calibri" w:cs="Calibri"/>
          <w:sz w:val="24"/>
          <w:szCs w:val="24"/>
        </w:rPr>
        <w:t>handbell</w:t>
      </w:r>
      <w:proofErr w:type="spellEnd"/>
      <w:r w:rsidR="000E6097" w:rsidRPr="00E42A8A">
        <w:rPr>
          <w:rFonts w:ascii="Calibri" w:hAnsi="Calibri" w:cs="Calibri"/>
          <w:sz w:val="24"/>
          <w:szCs w:val="24"/>
        </w:rPr>
        <w:t xml:space="preserve"> choir will resume on Tuesday evening, September 5 in the sanctuary. If you are an experienced ringer and would like to join us, please call Joyce Best at 512-917-6032 and let us know of your interest.  We look forward to another year of praising God through our musical gifts.</w:t>
      </w:r>
    </w:p>
    <w:p w14:paraId="7AA752CE" w14:textId="77777777" w:rsidR="00BE4187" w:rsidRDefault="00BE4187" w:rsidP="00BE4187">
      <w:pPr>
        <w:ind w:left="-360" w:right="-360"/>
        <w:jc w:val="both"/>
        <w:rPr>
          <w:rFonts w:ascii="Calibri" w:hAnsi="Calibri" w:cs="Calibri"/>
          <w:sz w:val="24"/>
          <w:szCs w:val="24"/>
        </w:rPr>
      </w:pPr>
    </w:p>
    <w:p w14:paraId="002096C3" w14:textId="77777777" w:rsidR="00B35046" w:rsidRDefault="00B35046" w:rsidP="00BE4187">
      <w:pPr>
        <w:pBdr>
          <w:bottom w:val="thinThickMediumGap" w:sz="24" w:space="1" w:color="auto"/>
        </w:pBdr>
        <w:ind w:left="-360" w:right="-360"/>
        <w:jc w:val="both"/>
        <w:rPr>
          <w:rFonts w:ascii="Calibri" w:hAnsi="Calibri" w:cs="Calibri"/>
          <w:sz w:val="24"/>
          <w:szCs w:val="24"/>
        </w:rPr>
      </w:pPr>
    </w:p>
    <w:p w14:paraId="7D4455EF" w14:textId="77777777" w:rsidR="000E6097" w:rsidRDefault="000E6097" w:rsidP="000E6097">
      <w:pPr>
        <w:pStyle w:val="NormalWeb"/>
        <w:jc w:val="center"/>
        <w:rPr>
          <w:rFonts w:ascii="Comic Sans MS" w:hAnsi="Comic Sans MS"/>
          <w:sz w:val="27"/>
          <w:szCs w:val="27"/>
        </w:rPr>
      </w:pPr>
      <w:r w:rsidRPr="00236A20">
        <w:rPr>
          <w:b/>
          <w:noProof/>
          <w:sz w:val="12"/>
          <w:szCs w:val="12"/>
        </w:rPr>
        <w:drawing>
          <wp:anchor distT="0" distB="0" distL="114300" distR="114300" simplePos="0" relativeHeight="251697152" behindDoc="0" locked="0" layoutInCell="1" allowOverlap="1" wp14:anchorId="063BD7E3" wp14:editId="40D5D138">
            <wp:simplePos x="0" y="0"/>
            <wp:positionH relativeFrom="column">
              <wp:posOffset>1528368</wp:posOffset>
            </wp:positionH>
            <wp:positionV relativeFrom="paragraph">
              <wp:posOffset>199212</wp:posOffset>
            </wp:positionV>
            <wp:extent cx="2733675" cy="1219200"/>
            <wp:effectExtent l="19050" t="0" r="9525" b="0"/>
            <wp:wrapSquare wrapText="bothSides"/>
            <wp:docPr id="32" name="Picture 0" descr="Elderberrie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erberries2.tiff"/>
                    <pic:cNvPicPr/>
                  </pic:nvPicPr>
                  <pic:blipFill>
                    <a:blip r:embed="rId26" cstate="print"/>
                    <a:stretch>
                      <a:fillRect/>
                    </a:stretch>
                  </pic:blipFill>
                  <pic:spPr>
                    <a:xfrm>
                      <a:off x="0" y="0"/>
                      <a:ext cx="2733675" cy="1219200"/>
                    </a:xfrm>
                    <a:prstGeom prst="rect">
                      <a:avLst/>
                    </a:prstGeom>
                  </pic:spPr>
                </pic:pic>
              </a:graphicData>
            </a:graphic>
          </wp:anchor>
        </w:drawing>
      </w:r>
    </w:p>
    <w:p w14:paraId="41A19A47" w14:textId="77777777" w:rsidR="000E6097" w:rsidRDefault="000E6097" w:rsidP="000E6097">
      <w:pPr>
        <w:pStyle w:val="NormalWeb"/>
        <w:jc w:val="center"/>
        <w:rPr>
          <w:rFonts w:ascii="Comic Sans MS" w:hAnsi="Comic Sans MS"/>
          <w:sz w:val="27"/>
          <w:szCs w:val="27"/>
        </w:rPr>
      </w:pPr>
    </w:p>
    <w:p w14:paraId="6FA85F98" w14:textId="77777777" w:rsidR="000E6097" w:rsidRDefault="000E6097" w:rsidP="000E6097">
      <w:pPr>
        <w:pStyle w:val="NormalWeb"/>
        <w:jc w:val="center"/>
        <w:rPr>
          <w:rFonts w:ascii="Comic Sans MS" w:hAnsi="Comic Sans MS"/>
          <w:sz w:val="27"/>
          <w:szCs w:val="27"/>
        </w:rPr>
      </w:pPr>
    </w:p>
    <w:p w14:paraId="29684733" w14:textId="77777777" w:rsidR="000E6097" w:rsidRDefault="00B35046" w:rsidP="000E6097">
      <w:pPr>
        <w:pStyle w:val="NormalWeb"/>
        <w:ind w:left="-90" w:right="-180"/>
        <w:jc w:val="center"/>
        <w:rPr>
          <w:rFonts w:ascii="Comic Sans MS" w:hAnsi="Comic Sans MS"/>
          <w:sz w:val="27"/>
          <w:szCs w:val="27"/>
        </w:rPr>
      </w:pPr>
      <w:r w:rsidRPr="00E80483">
        <w:rPr>
          <w:rFonts w:eastAsia="Times New Roman"/>
          <w:noProof/>
          <w:lang w:bidi="ar-SA"/>
        </w:rPr>
        <mc:AlternateContent>
          <mc:Choice Requires="wps">
            <w:drawing>
              <wp:anchor distT="0" distB="0" distL="114300" distR="114300" simplePos="0" relativeHeight="251695104" behindDoc="0" locked="0" layoutInCell="1" allowOverlap="1" wp14:anchorId="59813CE9" wp14:editId="4E0A8FCF">
                <wp:simplePos x="0" y="0"/>
                <wp:positionH relativeFrom="column">
                  <wp:posOffset>-77953</wp:posOffset>
                </wp:positionH>
                <wp:positionV relativeFrom="paragraph">
                  <wp:posOffset>88595</wp:posOffset>
                </wp:positionV>
                <wp:extent cx="6076950" cy="6381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638175"/>
                        </a:xfrm>
                        <a:prstGeom prst="rect">
                          <a:avLst/>
                        </a:prstGeom>
                        <a:solidFill>
                          <a:srgbClr val="FFFFFF"/>
                        </a:solidFill>
                        <a:ln w="9525">
                          <a:solidFill>
                            <a:srgbClr val="000000"/>
                          </a:solidFill>
                          <a:miter lim="800000"/>
                          <a:headEnd/>
                          <a:tailEnd/>
                        </a:ln>
                      </wps:spPr>
                      <wps:txbx>
                        <w:txbxContent>
                          <w:p w14:paraId="107C0775" w14:textId="77777777" w:rsidR="000E6097" w:rsidRPr="00E80483" w:rsidRDefault="000E6097" w:rsidP="000E6097">
                            <w:pPr>
                              <w:ind w:left="-90" w:right="-165"/>
                              <w:rPr>
                                <w:rFonts w:ascii="Banty" w:hAnsi="Banty" w:cs="Arial"/>
                                <w:color w:val="555555"/>
                                <w:sz w:val="28"/>
                                <w:szCs w:val="28"/>
                              </w:rPr>
                            </w:pPr>
                            <w:r w:rsidRPr="00E80483">
                              <w:rPr>
                                <w:rFonts w:ascii="Banty" w:hAnsi="Banty" w:cs="Arial"/>
                                <w:color w:val="555555"/>
                                <w:sz w:val="28"/>
                                <w:szCs w:val="28"/>
                              </w:rPr>
                              <w:t>Be joyful always; pray continually; give thanks in all circumstances, for this is God’s will for you in Christ Jesus.</w:t>
                            </w:r>
                            <w:r>
                              <w:rPr>
                                <w:rFonts w:ascii="Banty" w:hAnsi="Banty" w:cs="Arial"/>
                                <w:color w:val="555555"/>
                                <w:sz w:val="28"/>
                                <w:szCs w:val="28"/>
                              </w:rPr>
                              <w:t xml:space="preserve">  </w:t>
                            </w:r>
                            <w:r w:rsidRPr="00E80483">
                              <w:rPr>
                                <w:rFonts w:ascii="Banty" w:hAnsi="Banty" w:cs="Arial"/>
                                <w:color w:val="555555"/>
                                <w:sz w:val="28"/>
                                <w:szCs w:val="28"/>
                              </w:rPr>
                              <w:t xml:space="preserve">1 </w:t>
                            </w:r>
                            <w:r w:rsidR="00B35046" w:rsidRPr="00E80483">
                              <w:rPr>
                                <w:rFonts w:ascii="Banty" w:hAnsi="Banty" w:cs="Arial"/>
                                <w:color w:val="555555"/>
                                <w:sz w:val="28"/>
                                <w:szCs w:val="28"/>
                              </w:rPr>
                              <w:t>Thessalonians</w:t>
                            </w:r>
                            <w:r w:rsidRPr="00E80483">
                              <w:rPr>
                                <w:rFonts w:ascii="Banty" w:hAnsi="Banty" w:cs="Arial"/>
                                <w:color w:val="555555"/>
                                <w:sz w:val="28"/>
                                <w:szCs w:val="28"/>
                              </w:rPr>
                              <w:t xml:space="preserve"> 5:16-18 NIV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13CE9" id="_x0000_s1029" type="#_x0000_t202" style="position:absolute;left:0;text-align:left;margin-left:-6.15pt;margin-top:7pt;width:478.5pt;height:5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">
                <v:textbox>
                  <w:txbxContent>
                    <w:p w14:paraId="107C0775" w14:textId="77777777" w:rsidR="000E6097" w:rsidRPr="00E80483" w:rsidRDefault="000E6097" w:rsidP="000E6097">
                      <w:pPr>
                        <w:ind w:left="-90" w:right="-165"/>
                        <w:rPr>
                          <w:rFonts w:ascii="Banty" w:hAnsi="Banty" w:cs="Arial"/>
                          <w:color w:val="555555"/>
                          <w:sz w:val="28"/>
                          <w:szCs w:val="28"/>
                        </w:rPr>
                      </w:pPr>
                      <w:r w:rsidRPr="00E80483">
                        <w:rPr>
                          <w:rFonts w:ascii="Banty" w:hAnsi="Banty" w:cs="Arial"/>
                          <w:color w:val="555555"/>
                          <w:sz w:val="28"/>
                          <w:szCs w:val="28"/>
                        </w:rPr>
                        <w:t>Be joyful always; pray continually; give thanks in all circumstances, for this is God’s will for you in Christ Jesus.</w:t>
                      </w:r>
                      <w:r>
                        <w:rPr>
                          <w:rFonts w:ascii="Banty" w:hAnsi="Banty" w:cs="Arial"/>
                          <w:color w:val="555555"/>
                          <w:sz w:val="28"/>
                          <w:szCs w:val="28"/>
                        </w:rPr>
                        <w:t xml:space="preserve">  </w:t>
                      </w:r>
                      <w:r w:rsidRPr="00E80483">
                        <w:rPr>
                          <w:rFonts w:ascii="Banty" w:hAnsi="Banty" w:cs="Arial"/>
                          <w:color w:val="555555"/>
                          <w:sz w:val="28"/>
                          <w:szCs w:val="28"/>
                        </w:rPr>
                        <w:t xml:space="preserve">1 </w:t>
                      </w:r>
                      <w:r w:rsidR="00B35046" w:rsidRPr="00E80483">
                        <w:rPr>
                          <w:rFonts w:ascii="Banty" w:hAnsi="Banty" w:cs="Arial"/>
                          <w:color w:val="555555"/>
                          <w:sz w:val="28"/>
                          <w:szCs w:val="28"/>
                        </w:rPr>
                        <w:t>Thessalonians</w:t>
                      </w:r>
                      <w:r w:rsidRPr="00E80483">
                        <w:rPr>
                          <w:rFonts w:ascii="Banty" w:hAnsi="Banty" w:cs="Arial"/>
                          <w:color w:val="555555"/>
                          <w:sz w:val="28"/>
                          <w:szCs w:val="28"/>
                        </w:rPr>
                        <w:t xml:space="preserve"> 5:16-18 NIV</w:t>
                      </w:r>
                    </w:p>
                  </w:txbxContent>
                </v:textbox>
              </v:shape>
            </w:pict>
          </mc:Fallback>
        </mc:AlternateContent>
      </w:r>
    </w:p>
    <w:p w14:paraId="20804878" w14:textId="77777777" w:rsidR="000E6097" w:rsidRPr="002476CC" w:rsidRDefault="000E6097" w:rsidP="000E6097">
      <w:pPr>
        <w:pStyle w:val="NormalWeb"/>
        <w:spacing w:after="0" w:afterAutospacing="0"/>
        <w:ind w:left="-90" w:right="-180"/>
        <w:jc w:val="center"/>
        <w:rPr>
          <w:rFonts w:ascii="Comic Sans MS" w:hAnsi="Comic Sans MS"/>
          <w:sz w:val="16"/>
          <w:szCs w:val="16"/>
        </w:rPr>
      </w:pPr>
    </w:p>
    <w:p w14:paraId="7468EE5F" w14:textId="77777777" w:rsidR="000E6097" w:rsidRDefault="000E6097" w:rsidP="000E6097">
      <w:pPr>
        <w:pStyle w:val="NormalWeb"/>
        <w:spacing w:before="0" w:beforeAutospacing="0" w:after="0" w:afterAutospacing="0"/>
        <w:ind w:left="-90" w:right="-180"/>
        <w:jc w:val="center"/>
        <w:rPr>
          <w:rFonts w:ascii="Comic Sans MS" w:hAnsi="Comic Sans MS"/>
        </w:rPr>
      </w:pPr>
    </w:p>
    <w:p w14:paraId="788D96FD" w14:textId="77777777" w:rsidR="00B35046" w:rsidRDefault="00B35046" w:rsidP="000E6097">
      <w:pPr>
        <w:pStyle w:val="NormalWeb"/>
        <w:spacing w:before="0" w:beforeAutospacing="0" w:after="0" w:afterAutospacing="0"/>
        <w:ind w:left="-90" w:right="-180"/>
        <w:jc w:val="center"/>
        <w:rPr>
          <w:rFonts w:ascii="Comic Sans MS" w:hAnsi="Comic Sans MS"/>
        </w:rPr>
      </w:pPr>
    </w:p>
    <w:p w14:paraId="6AE65813" w14:textId="77777777" w:rsidR="00B35046" w:rsidRDefault="00B35046" w:rsidP="000E6097">
      <w:pPr>
        <w:pStyle w:val="NormalWeb"/>
        <w:spacing w:before="0" w:beforeAutospacing="0" w:after="0" w:afterAutospacing="0"/>
        <w:ind w:left="-90" w:right="-180"/>
        <w:jc w:val="center"/>
        <w:rPr>
          <w:rFonts w:ascii="Comic Sans MS" w:hAnsi="Comic Sans MS"/>
        </w:rPr>
      </w:pPr>
    </w:p>
    <w:p w14:paraId="21CDCDF6" w14:textId="77777777" w:rsidR="00B35046" w:rsidRDefault="00B35046" w:rsidP="00B35046">
      <w:pPr>
        <w:pStyle w:val="NormalWeb"/>
        <w:spacing w:before="0" w:beforeAutospacing="0"/>
        <w:ind w:left="-90" w:right="-180"/>
        <w:jc w:val="center"/>
      </w:pPr>
    </w:p>
    <w:p w14:paraId="6F630FFC" w14:textId="77777777" w:rsidR="00B35046" w:rsidRPr="002476CC" w:rsidRDefault="00B35046" w:rsidP="00B35046">
      <w:pPr>
        <w:pBdr>
          <w:top w:val="thinThickThinSmallGap" w:sz="24" w:space="1" w:color="auto"/>
          <w:left w:val="thinThickThinSmallGap" w:sz="24" w:space="4" w:color="auto"/>
          <w:bottom w:val="thinThickThinSmallGap" w:sz="24" w:space="1" w:color="auto"/>
          <w:right w:val="thinThickThinSmallGap" w:sz="24" w:space="4" w:color="auto"/>
        </w:pBdr>
        <w:rPr>
          <w:rFonts w:ascii="Arial" w:eastAsia="Times New Roman" w:hAnsi="Arial" w:cs="Arial"/>
          <w:b/>
          <w:color w:val="000000"/>
          <w:sz w:val="10"/>
          <w:szCs w:val="10"/>
        </w:rPr>
      </w:pPr>
    </w:p>
    <w:p w14:paraId="46692A89" w14:textId="77777777" w:rsidR="00B35046" w:rsidRDefault="00B35046" w:rsidP="00B35046">
      <w:pPr>
        <w:pBdr>
          <w:top w:val="thinThickThinSmallGap" w:sz="24" w:space="1" w:color="auto"/>
          <w:left w:val="thinThickThinSmallGap" w:sz="24" w:space="4" w:color="auto"/>
          <w:bottom w:val="thinThickThinSmallGap" w:sz="24" w:space="1" w:color="auto"/>
          <w:right w:val="thinThickThinSmallGap" w:sz="24" w:space="4" w:color="auto"/>
        </w:pBdr>
        <w:rPr>
          <w:rFonts w:ascii="Arial" w:eastAsia="Times New Roman" w:hAnsi="Arial" w:cs="Arial"/>
          <w:color w:val="000000"/>
          <w:sz w:val="24"/>
          <w:szCs w:val="24"/>
        </w:rPr>
      </w:pPr>
      <w:r w:rsidRPr="00EE3090">
        <w:rPr>
          <w:rFonts w:ascii="Arial" w:eastAsia="Times New Roman" w:hAnsi="Arial" w:cs="Arial"/>
          <w:b/>
          <w:color w:val="000000"/>
          <w:sz w:val="24"/>
          <w:szCs w:val="24"/>
        </w:rPr>
        <w:t>The SENIOR SOCIAL GROUP</w:t>
      </w:r>
      <w:r>
        <w:rPr>
          <w:rFonts w:ascii="Arial" w:eastAsia="Times New Roman" w:hAnsi="Arial" w:cs="Arial"/>
          <w:color w:val="000000"/>
          <w:sz w:val="24"/>
          <w:szCs w:val="24"/>
        </w:rPr>
        <w:t xml:space="preserve"> will meet at IHOP, 750 S. I-35 on Monday, September 18 for a 11:30 lunch/brunch/breakfast.   Limited to the first 24 to sign up in the Ministry Center Sunday Sept. 3 or 10.</w:t>
      </w:r>
    </w:p>
    <w:p w14:paraId="4B91AA80" w14:textId="77777777" w:rsidR="00B35046" w:rsidRPr="002476CC" w:rsidRDefault="00B35046" w:rsidP="00B35046">
      <w:pPr>
        <w:pBdr>
          <w:top w:val="thinThickThinSmallGap" w:sz="24" w:space="1" w:color="auto"/>
          <w:left w:val="thinThickThinSmallGap" w:sz="24" w:space="4" w:color="auto"/>
          <w:bottom w:val="thinThickThinSmallGap" w:sz="24" w:space="1" w:color="auto"/>
          <w:right w:val="thinThickThinSmallGap" w:sz="24" w:space="4" w:color="auto"/>
        </w:pBdr>
        <w:rPr>
          <w:rFonts w:ascii="Arial" w:eastAsia="Times New Roman" w:hAnsi="Arial" w:cs="Arial"/>
          <w:color w:val="000000"/>
          <w:sz w:val="10"/>
          <w:szCs w:val="10"/>
        </w:rPr>
      </w:pPr>
    </w:p>
    <w:p w14:paraId="2E46DD72" w14:textId="77777777" w:rsidR="00B35046" w:rsidRDefault="00B35046" w:rsidP="00B35046">
      <w:pPr>
        <w:rPr>
          <w:rFonts w:ascii="Arial" w:eastAsia="Times New Roman" w:hAnsi="Arial" w:cs="Arial"/>
          <w:color w:val="000000"/>
          <w:sz w:val="16"/>
          <w:szCs w:val="16"/>
        </w:rPr>
      </w:pPr>
    </w:p>
    <w:p w14:paraId="6FAA3C4C" w14:textId="77777777" w:rsidR="00B35046" w:rsidRDefault="00B35046" w:rsidP="00B35046">
      <w:pPr>
        <w:rPr>
          <w:rFonts w:ascii="Arial" w:eastAsia="Times New Roman" w:hAnsi="Arial" w:cs="Arial"/>
          <w:color w:val="000000"/>
          <w:sz w:val="16"/>
          <w:szCs w:val="16"/>
        </w:rPr>
      </w:pPr>
    </w:p>
    <w:p w14:paraId="70D8204D" w14:textId="77777777" w:rsidR="00B35046" w:rsidRPr="002476CC" w:rsidRDefault="00B35046" w:rsidP="00B35046">
      <w:pPr>
        <w:rPr>
          <w:rFonts w:ascii="Arial" w:eastAsia="Times New Roman" w:hAnsi="Arial" w:cs="Arial"/>
          <w:color w:val="000000"/>
          <w:sz w:val="16"/>
          <w:szCs w:val="16"/>
        </w:rPr>
      </w:pPr>
    </w:p>
    <w:p w14:paraId="2E5C0B02" w14:textId="77777777" w:rsidR="00B35046" w:rsidRDefault="00B35046" w:rsidP="000E6097">
      <w:pPr>
        <w:pStyle w:val="NormalWeb"/>
        <w:spacing w:before="0" w:beforeAutospacing="0" w:after="0" w:afterAutospacing="0"/>
        <w:ind w:left="-90" w:right="-180"/>
        <w:jc w:val="center"/>
        <w:rPr>
          <w:rFonts w:ascii="Comic Sans MS" w:hAnsi="Comic Sans MS"/>
        </w:rPr>
      </w:pPr>
    </w:p>
    <w:p w14:paraId="1C1F07E6" w14:textId="77777777" w:rsidR="00B35046" w:rsidRDefault="00B35046" w:rsidP="000E6097">
      <w:pPr>
        <w:pStyle w:val="NormalWeb"/>
        <w:spacing w:before="0" w:beforeAutospacing="0" w:after="0" w:afterAutospacing="0"/>
        <w:ind w:left="-90" w:right="-180"/>
        <w:jc w:val="center"/>
        <w:rPr>
          <w:rFonts w:ascii="Comic Sans MS" w:hAnsi="Comic Sans MS"/>
        </w:rPr>
      </w:pPr>
    </w:p>
    <w:p w14:paraId="6D7EB08F" w14:textId="77777777" w:rsidR="00B35046" w:rsidRDefault="00B35046" w:rsidP="000E6097">
      <w:pPr>
        <w:pStyle w:val="NormalWeb"/>
        <w:spacing w:before="0" w:beforeAutospacing="0" w:after="0" w:afterAutospacing="0"/>
        <w:ind w:left="-90" w:right="-180"/>
        <w:jc w:val="center"/>
        <w:rPr>
          <w:rFonts w:ascii="Comic Sans MS" w:hAnsi="Comic Sans MS"/>
        </w:rPr>
      </w:pPr>
    </w:p>
    <w:p w14:paraId="30484C05" w14:textId="77777777" w:rsidR="000E6097" w:rsidRDefault="000E6097" w:rsidP="000E6097">
      <w:pPr>
        <w:rPr>
          <w:sz w:val="32"/>
          <w:szCs w:val="32"/>
        </w:rPr>
      </w:pPr>
      <w:r w:rsidRPr="00416B2D">
        <w:rPr>
          <w:sz w:val="32"/>
          <w:szCs w:val="32"/>
        </w:rPr>
        <w:t>TESS’ TIDBITS</w:t>
      </w:r>
    </w:p>
    <w:p w14:paraId="60992F36" w14:textId="77777777" w:rsidR="00BC4F5D" w:rsidRDefault="00BC4F5D" w:rsidP="000E6097">
      <w:pPr>
        <w:rPr>
          <w:rFonts w:ascii="Times New Roman" w:hAnsi="Times New Roman" w:cs="Times New Roman"/>
          <w:sz w:val="28"/>
          <w:szCs w:val="28"/>
        </w:rPr>
      </w:pPr>
    </w:p>
    <w:p w14:paraId="6FB50AD3" w14:textId="77777777" w:rsidR="000E6097" w:rsidRDefault="000E6097" w:rsidP="000E6097">
      <w:r>
        <w:rPr>
          <w:rFonts w:ascii="Times New Roman" w:hAnsi="Times New Roman" w:cs="Times New Roman"/>
          <w:sz w:val="28"/>
          <w:szCs w:val="28"/>
        </w:rPr>
        <w:t>The days dwindle down…</w:t>
      </w:r>
    </w:p>
    <w:p w14:paraId="0F6D2330" w14:textId="77777777" w:rsidR="000E6097" w:rsidRPr="002476CC" w:rsidRDefault="000E6097" w:rsidP="000E6097">
      <w:pPr>
        <w:rPr>
          <w:rFonts w:ascii="Times New Roman" w:hAnsi="Times New Roman" w:cs="Times New Roman"/>
          <w:sz w:val="16"/>
          <w:szCs w:val="16"/>
        </w:rPr>
      </w:pPr>
    </w:p>
    <w:p w14:paraId="68EB9684" w14:textId="77777777" w:rsidR="000E6097" w:rsidRDefault="000E6097" w:rsidP="00BE4187">
      <w:pPr>
        <w:ind w:left="-540" w:right="-450"/>
        <w:jc w:val="both"/>
        <w:rPr>
          <w:rFonts w:ascii="Liberation Serif" w:hAnsi="Liberation Serif" w:cs="Arial"/>
          <w:sz w:val="24"/>
          <w:szCs w:val="24"/>
        </w:rPr>
      </w:pPr>
      <w:r>
        <w:rPr>
          <w:rFonts w:ascii="Times New Roman" w:hAnsi="Times New Roman" w:cs="Times New Roman"/>
        </w:rPr>
        <w:t>I’m sure I’ve told you before, probably several times, that I love to hear The Chairman of the Board sing September Song. I’ve always enjoyed Sinatra, I like his voice, the music is beautiful and September is my birth month. But it can bring a bitter-sweet feeling. A feeling of sadness. Another year of my life gone by. Much of the past looks so beautiful and the future so uncertain.</w:t>
      </w:r>
    </w:p>
    <w:p w14:paraId="30FA3AFE" w14:textId="77777777" w:rsidR="000E6097" w:rsidRPr="002476CC" w:rsidRDefault="000E6097" w:rsidP="00BE4187">
      <w:pPr>
        <w:ind w:left="-540" w:right="-450"/>
        <w:jc w:val="both"/>
        <w:rPr>
          <w:rFonts w:ascii="Times New Roman" w:hAnsi="Times New Roman" w:cs="Times New Roman"/>
          <w:sz w:val="16"/>
          <w:szCs w:val="16"/>
        </w:rPr>
      </w:pPr>
    </w:p>
    <w:p w14:paraId="0AB5F17A" w14:textId="77777777" w:rsidR="000E6097" w:rsidRDefault="000E6097" w:rsidP="00BE4187">
      <w:pPr>
        <w:ind w:left="-540" w:right="-450"/>
        <w:jc w:val="both"/>
        <w:rPr>
          <w:rFonts w:ascii="Liberation Serif" w:hAnsi="Liberation Serif" w:cs="Arial"/>
          <w:sz w:val="24"/>
          <w:szCs w:val="24"/>
        </w:rPr>
      </w:pPr>
      <w:r>
        <w:rPr>
          <w:rFonts w:ascii="Times New Roman" w:hAnsi="Times New Roman" w:cs="Times New Roman"/>
        </w:rPr>
        <w:t xml:space="preserve">Both my little brother and I were born in September, but by the time our birthdays rolled around, Mother and Daddy were usually away teaching in one-room country schools and we were under the stern eye of Granny. Not that that cramped our style all that much. Our childhood was happy and largely carefree. We were not aware of the Great Depression. Life on the Old Homestead found a roof over our head, food on the table and adequate clothing. We were healthy. We didn’t want for what we didn’t have. We didn’t realize there was more. We ran and played and caught things. Lightning bugs, June bugs and box turtles were </w:t>
      </w:r>
      <w:proofErr w:type="spellStart"/>
      <w:proofErr w:type="gramStart"/>
      <w:r>
        <w:rPr>
          <w:rFonts w:ascii="Times New Roman" w:hAnsi="Times New Roman" w:cs="Times New Roman"/>
        </w:rPr>
        <w:t>collectors</w:t>
      </w:r>
      <w:proofErr w:type="spellEnd"/>
      <w:proofErr w:type="gramEnd"/>
      <w:r>
        <w:rPr>
          <w:rFonts w:ascii="Times New Roman" w:hAnsi="Times New Roman" w:cs="Times New Roman"/>
        </w:rPr>
        <w:t xml:space="preserve"> items. While those carefree years appeared to stretch to infinity, they passed and September took on new meaning. School!</w:t>
      </w:r>
    </w:p>
    <w:p w14:paraId="00FD8893" w14:textId="77777777" w:rsidR="000E6097" w:rsidRPr="002476CC" w:rsidRDefault="000E6097" w:rsidP="00BE4187">
      <w:pPr>
        <w:ind w:left="-540" w:right="-450"/>
        <w:jc w:val="both"/>
        <w:rPr>
          <w:rFonts w:ascii="Times New Roman" w:hAnsi="Times New Roman" w:cs="Times New Roman"/>
          <w:sz w:val="16"/>
          <w:szCs w:val="16"/>
        </w:rPr>
      </w:pPr>
    </w:p>
    <w:p w14:paraId="196D2C2C" w14:textId="77777777" w:rsidR="000E6097" w:rsidRDefault="000E6097" w:rsidP="00BE4187">
      <w:pPr>
        <w:ind w:left="-540" w:right="-450"/>
        <w:jc w:val="both"/>
        <w:rPr>
          <w:rFonts w:ascii="Times New Roman" w:hAnsi="Times New Roman" w:cs="Times New Roman"/>
        </w:rPr>
      </w:pPr>
      <w:r>
        <w:rPr>
          <w:rFonts w:ascii="Times New Roman" w:hAnsi="Times New Roman" w:cs="Times New Roman"/>
        </w:rPr>
        <w:t xml:space="preserve">A big red tablet (was that an eagle or an Indian on the front?), yellow No. 2 pencils, maybe some construction paper, children’s scissors with the rounded tips and that blue bottle of white paste. And books! </w:t>
      </w:r>
    </w:p>
    <w:p w14:paraId="0C445361" w14:textId="77777777" w:rsidR="000E6097" w:rsidRPr="00B35046" w:rsidRDefault="000E6097" w:rsidP="00BE4187">
      <w:pPr>
        <w:ind w:left="-540" w:right="-450"/>
        <w:jc w:val="both"/>
        <w:rPr>
          <w:rFonts w:ascii="Times New Roman" w:hAnsi="Times New Roman" w:cs="Times New Roman"/>
          <w:sz w:val="16"/>
          <w:szCs w:val="16"/>
        </w:rPr>
      </w:pPr>
    </w:p>
    <w:p w14:paraId="343F627B" w14:textId="77777777" w:rsidR="000E6097" w:rsidRDefault="000E6097" w:rsidP="00BE4187">
      <w:pPr>
        <w:ind w:left="-540" w:right="-450"/>
        <w:jc w:val="both"/>
        <w:rPr>
          <w:rFonts w:ascii="Liberation Serif" w:hAnsi="Liberation Serif" w:cs="Arial"/>
          <w:sz w:val="24"/>
          <w:szCs w:val="24"/>
        </w:rPr>
      </w:pPr>
      <w:r>
        <w:rPr>
          <w:rFonts w:ascii="Times New Roman" w:hAnsi="Times New Roman" w:cs="Times New Roman"/>
        </w:rPr>
        <w:t>How exciting! New clothes (mine were usually homemade, but Mother was an excellent seamstress. Some were remodeled hand-me-downs). I liked school and always liked my teacher. It was fun getting to know new children, those I didn’t already know from Sunday School. I envied girls with straight blonde hair in Buster Brown cuts. They could probably tap dance and had black patent leather Roman sandals. None of which I had. The boys always looked so handsome and mature. Probably because I was used to my little brother. Labor Day and the start of School marked Septembers of my childhood and adolescence. A busy, exciting time; a new adventure!</w:t>
      </w:r>
    </w:p>
    <w:p w14:paraId="7EB1C748" w14:textId="77777777" w:rsidR="000E6097" w:rsidRPr="002476CC" w:rsidRDefault="000E6097" w:rsidP="00BE4187">
      <w:pPr>
        <w:ind w:left="-540" w:right="-450"/>
        <w:jc w:val="both"/>
        <w:rPr>
          <w:rFonts w:ascii="Times New Roman" w:hAnsi="Times New Roman" w:cs="Times New Roman"/>
          <w:sz w:val="16"/>
          <w:szCs w:val="16"/>
        </w:rPr>
      </w:pPr>
    </w:p>
    <w:p w14:paraId="05371F5E" w14:textId="77777777" w:rsidR="000E6097" w:rsidRDefault="000E6097" w:rsidP="00BE4187">
      <w:pPr>
        <w:ind w:left="-540" w:right="-450"/>
        <w:jc w:val="both"/>
        <w:rPr>
          <w:rFonts w:ascii="Liberation Serif" w:hAnsi="Liberation Serif" w:cs="Arial"/>
          <w:sz w:val="24"/>
          <w:szCs w:val="24"/>
        </w:rPr>
      </w:pPr>
      <w:r>
        <w:rPr>
          <w:rFonts w:ascii="Times New Roman" w:hAnsi="Times New Roman" w:cs="Times New Roman"/>
        </w:rPr>
        <w:t>Frank and I were married on September 1</w:t>
      </w:r>
      <w:r>
        <w:rPr>
          <w:rFonts w:ascii="Times New Roman" w:hAnsi="Times New Roman" w:cs="Times New Roman"/>
          <w:vertAlign w:val="superscript"/>
        </w:rPr>
        <w:t>st</w:t>
      </w:r>
      <w:r>
        <w:rPr>
          <w:rFonts w:ascii="Times New Roman" w:hAnsi="Times New Roman" w:cs="Times New Roman"/>
        </w:rPr>
        <w:t>. Celebrating our anniversary and my birthday made September special. I looked forward to the celebrations but not to the passing of time. But, as the song goes, “You can’t have one without the other”! And time did pass. Living in the South, I always looked forward to cooler weather after scorching hot summers (before air conditioning). Most welcome! In the Northwest, there is a feeling in the air that sometimes comes in August, but always by September. It’s a feeling of the approach of Autumn. The days grow shorter, leaves start to turn, you just feel the change of season. And while I enjoyed it, it always made me a little sad. A longing for time to stand still.</w:t>
      </w:r>
    </w:p>
    <w:p w14:paraId="2EBAFAF1" w14:textId="77777777" w:rsidR="000E6097" w:rsidRPr="002476CC" w:rsidRDefault="000E6097" w:rsidP="00BE4187">
      <w:pPr>
        <w:ind w:left="-540" w:right="-450"/>
        <w:jc w:val="both"/>
        <w:rPr>
          <w:sz w:val="16"/>
          <w:szCs w:val="16"/>
        </w:rPr>
      </w:pPr>
    </w:p>
    <w:p w14:paraId="5639C651" w14:textId="77777777" w:rsidR="000E6097" w:rsidRDefault="000E6097" w:rsidP="00BE4187">
      <w:pPr>
        <w:ind w:left="-540" w:right="-450"/>
        <w:jc w:val="both"/>
        <w:rPr>
          <w:rFonts w:ascii="Times New Roman" w:hAnsi="Times New Roman" w:cs="Times New Roman"/>
        </w:rPr>
      </w:pPr>
      <w:r>
        <w:rPr>
          <w:rFonts w:ascii="Times New Roman" w:hAnsi="Times New Roman" w:cs="Times New Roman"/>
        </w:rPr>
        <w:t xml:space="preserve">And now that “I’m in the autumn of my life” – “the days dwindle down to a precious few, September November these precious </w:t>
      </w:r>
      <w:proofErr w:type="gramStart"/>
      <w:r>
        <w:rPr>
          <w:rFonts w:ascii="Times New Roman" w:hAnsi="Times New Roman" w:cs="Times New Roman"/>
        </w:rPr>
        <w:t>days”...</w:t>
      </w:r>
      <w:proofErr w:type="gramEnd"/>
      <w:r>
        <w:rPr>
          <w:rFonts w:ascii="Times New Roman" w:hAnsi="Times New Roman" w:cs="Times New Roman"/>
        </w:rPr>
        <w:t>WAIT! WAIT! WAIT! God willing, I’m not going there yet! No, not just yet! September is fast approaching. September 1</w:t>
      </w:r>
      <w:r>
        <w:rPr>
          <w:rFonts w:ascii="Times New Roman" w:hAnsi="Times New Roman" w:cs="Times New Roman"/>
          <w:vertAlign w:val="superscript"/>
        </w:rPr>
        <w:t>st</w:t>
      </w:r>
      <w:r>
        <w:rPr>
          <w:rFonts w:ascii="Times New Roman" w:hAnsi="Times New Roman" w:cs="Times New Roman"/>
        </w:rPr>
        <w:t xml:space="preserve"> would have been our 67</w:t>
      </w:r>
      <w:r>
        <w:rPr>
          <w:rFonts w:ascii="Times New Roman" w:hAnsi="Times New Roman" w:cs="Times New Roman"/>
          <w:vertAlign w:val="superscript"/>
        </w:rPr>
        <w:t>th</w:t>
      </w:r>
      <w:r>
        <w:rPr>
          <w:rFonts w:ascii="Times New Roman" w:hAnsi="Times New Roman" w:cs="Times New Roman"/>
        </w:rPr>
        <w:t xml:space="preserve"> Anniversary. Sadly, Frank isn’t here to celebrate with me, but I give thanks for our marriage and the many happy (and the few not so happy) years we had together. September 14</w:t>
      </w:r>
      <w:r>
        <w:rPr>
          <w:rFonts w:ascii="Times New Roman" w:hAnsi="Times New Roman" w:cs="Times New Roman"/>
          <w:vertAlign w:val="superscript"/>
        </w:rPr>
        <w:t>th</w:t>
      </w:r>
      <w:r>
        <w:rPr>
          <w:rFonts w:ascii="Times New Roman" w:hAnsi="Times New Roman" w:cs="Times New Roman"/>
        </w:rPr>
        <w:t xml:space="preserve"> will be my 85</w:t>
      </w:r>
      <w:r>
        <w:rPr>
          <w:rFonts w:ascii="Times New Roman" w:hAnsi="Times New Roman" w:cs="Times New Roman"/>
          <w:vertAlign w:val="superscript"/>
        </w:rPr>
        <w:t>th</w:t>
      </w:r>
      <w:r>
        <w:rPr>
          <w:rFonts w:ascii="Times New Roman" w:hAnsi="Times New Roman" w:cs="Times New Roman"/>
        </w:rPr>
        <w:t xml:space="preserve"> Birthday. I won’t be alone and lonely. I’ll be with Bob and Judy at their cabin in New Mexico. I’ll see how my golf game at 85 is at 8,400 feet. We’ll laugh and celebrate being together in the cabin Frank and I helped build. The Aspen leaves will be turning. Fall is coming!  And October will see me with Mike and Peggy, in our beloved Pacific Northwest, looking out my bedroom window at Mt. Rainier, spending a few days with Andrew and Valentina, great granddaughter Lana and new great grandson Daniel, and seeing Art and Barbara, whose friendship stretches back over the past 56 years. I look forward with eager anticipation to these visits with loved ones.</w:t>
      </w:r>
    </w:p>
    <w:p w14:paraId="0179F84E" w14:textId="77777777" w:rsidR="000E6097" w:rsidRPr="002476CC" w:rsidRDefault="000E6097" w:rsidP="00BE4187">
      <w:pPr>
        <w:ind w:left="-540" w:right="-450"/>
        <w:jc w:val="both"/>
        <w:rPr>
          <w:sz w:val="16"/>
          <w:szCs w:val="16"/>
        </w:rPr>
      </w:pPr>
    </w:p>
    <w:p w14:paraId="3F378ADF" w14:textId="77777777" w:rsidR="000E6097" w:rsidRDefault="000E6097" w:rsidP="00BE4187">
      <w:pPr>
        <w:ind w:left="-540" w:right="-450"/>
        <w:jc w:val="both"/>
        <w:rPr>
          <w:rFonts w:ascii="Times New Roman" w:hAnsi="Times New Roman" w:cs="Times New Roman"/>
        </w:rPr>
      </w:pPr>
      <w:r>
        <w:rPr>
          <w:rFonts w:ascii="Times New Roman" w:hAnsi="Times New Roman" w:cs="Times New Roman"/>
        </w:rPr>
        <w:t xml:space="preserve">And, meanwhile, here in my new home I have wonderful examples of those who aren’t just biding their time and waiting. I play bean-bag-baseball with a </w:t>
      </w:r>
      <w:proofErr w:type="gramStart"/>
      <w:r>
        <w:rPr>
          <w:rFonts w:ascii="Times New Roman" w:hAnsi="Times New Roman" w:cs="Times New Roman"/>
        </w:rPr>
        <w:t>94 year old</w:t>
      </w:r>
      <w:proofErr w:type="gramEnd"/>
      <w:r>
        <w:rPr>
          <w:rFonts w:ascii="Times New Roman" w:hAnsi="Times New Roman" w:cs="Times New Roman"/>
        </w:rPr>
        <w:t xml:space="preserve"> whose game is better than mine. I hurry down the halls behind my elders. I laugh with them at the movies, enjoy </w:t>
      </w:r>
      <w:proofErr w:type="gramStart"/>
      <w:r>
        <w:rPr>
          <w:rFonts w:ascii="Times New Roman" w:hAnsi="Times New Roman" w:cs="Times New Roman"/>
        </w:rPr>
        <w:t>good conversation</w:t>
      </w:r>
      <w:proofErr w:type="gramEnd"/>
      <w:r>
        <w:rPr>
          <w:rFonts w:ascii="Times New Roman" w:hAnsi="Times New Roman" w:cs="Times New Roman"/>
        </w:rPr>
        <w:t xml:space="preserve"> in the dining room. The days may dwindle down, but they aren’t spending their time bemoaning the fact. An important lesson in remembering that “This is the day that the Lord has made, I will rejoice and be glad in it”. We may not be promised tomorrow, but we have today. Thanks be to God!</w:t>
      </w:r>
    </w:p>
    <w:p w14:paraId="50D7723E" w14:textId="77777777" w:rsidR="00BE4187" w:rsidRDefault="00BE4187" w:rsidP="00BE4187">
      <w:pPr>
        <w:ind w:left="-540" w:right="-450"/>
        <w:jc w:val="both"/>
        <w:rPr>
          <w:sz w:val="24"/>
          <w:szCs w:val="24"/>
        </w:rPr>
      </w:pPr>
    </w:p>
    <w:p w14:paraId="744682AC" w14:textId="77777777" w:rsidR="000E6097" w:rsidRDefault="00B35046" w:rsidP="00BE4187">
      <w:pPr>
        <w:ind w:left="-540" w:right="-450"/>
        <w:jc w:val="right"/>
        <w:rPr>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0E6097">
        <w:rPr>
          <w:rFonts w:ascii="Times New Roman" w:hAnsi="Times New Roman" w:cs="Times New Roman"/>
        </w:rPr>
        <w:t xml:space="preserve">  Tess Todd 8-19-2017</w:t>
      </w:r>
    </w:p>
    <w:p w14:paraId="500FEBA2" w14:textId="77777777" w:rsidR="000E6097" w:rsidRDefault="000E6097" w:rsidP="00BE4187">
      <w:pPr>
        <w:ind w:left="-540" w:right="-450"/>
        <w:rPr>
          <w:rFonts w:ascii="Liberation Serif" w:hAnsi="Liberation Serif" w:cs="Arial"/>
          <w:sz w:val="24"/>
          <w:szCs w:val="24"/>
        </w:rPr>
      </w:pPr>
    </w:p>
    <w:p w14:paraId="0DCF761A" w14:textId="77777777" w:rsidR="000E6097" w:rsidRDefault="000E6097" w:rsidP="00BE4187">
      <w:pPr>
        <w:ind w:left="-540" w:right="-450"/>
        <w:rPr>
          <w:rFonts w:ascii="Liberation Serif" w:hAnsi="Liberation Serif" w:cs="Arial"/>
          <w:sz w:val="24"/>
          <w:szCs w:val="24"/>
        </w:rPr>
      </w:pPr>
    </w:p>
    <w:p w14:paraId="6AF28B86" w14:textId="77777777" w:rsidR="000E6097" w:rsidRDefault="000E6097" w:rsidP="00BE4187">
      <w:pPr>
        <w:ind w:left="-540" w:right="-450"/>
        <w:rPr>
          <w:rFonts w:ascii="Liberation Serif" w:hAnsi="Liberation Serif" w:cs="Arial"/>
          <w:sz w:val="24"/>
          <w:szCs w:val="24"/>
        </w:rPr>
      </w:pPr>
    </w:p>
    <w:p w14:paraId="75DF89D7" w14:textId="77777777" w:rsidR="000E6097" w:rsidRDefault="000E6097" w:rsidP="00BE4187">
      <w:pPr>
        <w:ind w:left="-540" w:right="-450"/>
        <w:rPr>
          <w:rFonts w:ascii="Liberation Serif" w:hAnsi="Liberation Serif" w:cs="Arial"/>
          <w:sz w:val="24"/>
          <w:szCs w:val="24"/>
        </w:rPr>
      </w:pPr>
    </w:p>
    <w:p w14:paraId="1BB7E82E" w14:textId="77777777" w:rsidR="000E6097" w:rsidRPr="002476CC" w:rsidRDefault="000E6097" w:rsidP="000E6097">
      <w:pPr>
        <w:rPr>
          <w:rFonts w:ascii="Arial" w:eastAsia="Times New Roman" w:hAnsi="Arial" w:cs="Arial"/>
          <w:color w:val="000000"/>
          <w:sz w:val="28"/>
          <w:szCs w:val="28"/>
        </w:rPr>
      </w:pPr>
    </w:p>
    <w:p w14:paraId="7952F5EA" w14:textId="77777777" w:rsidR="000E6097" w:rsidRDefault="000E6097" w:rsidP="000E6097">
      <w:pPr>
        <w:rPr>
          <w:b/>
          <w:sz w:val="36"/>
          <w:szCs w:val="36"/>
        </w:rPr>
      </w:pPr>
      <w:r>
        <w:rPr>
          <w:b/>
          <w:noProof/>
          <w:sz w:val="36"/>
          <w:szCs w:val="36"/>
        </w:rPr>
        <w:drawing>
          <wp:inline distT="0" distB="0" distL="0" distR="0" wp14:anchorId="65C81C32" wp14:editId="48EE959C">
            <wp:extent cx="1449568" cy="1296063"/>
            <wp:effectExtent l="0" t="0" r="0" b="0"/>
            <wp:docPr id="16" name="Picture 16" descr="C:\Users\john_\AppData\Local\Microsoft\Windows\INetCache\IE\Q813JIYD\books_-_law-300x2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_\AppData\Local\Microsoft\Windows\INetCache\IE\Q813JIYD\books_-_law-300x268[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4426" cy="1300406"/>
                    </a:xfrm>
                    <a:prstGeom prst="rect">
                      <a:avLst/>
                    </a:prstGeom>
                    <a:noFill/>
                    <a:ln>
                      <a:noFill/>
                    </a:ln>
                  </pic:spPr>
                </pic:pic>
              </a:graphicData>
            </a:graphic>
          </wp:inline>
        </w:drawing>
      </w:r>
      <w:r>
        <w:rPr>
          <w:b/>
          <w:sz w:val="36"/>
          <w:szCs w:val="36"/>
        </w:rPr>
        <w:t xml:space="preserve"> SEPTEMBER 21, 2017     </w:t>
      </w:r>
      <w:r>
        <w:rPr>
          <w:b/>
          <w:noProof/>
          <w:sz w:val="36"/>
          <w:szCs w:val="36"/>
        </w:rPr>
        <w:drawing>
          <wp:inline distT="0" distB="0" distL="0" distR="0" wp14:anchorId="03EE6DA6" wp14:editId="6CF122F6">
            <wp:extent cx="1812284" cy="1200647"/>
            <wp:effectExtent l="0" t="0" r="0" b="0"/>
            <wp:docPr id="18" name="Picture 18" descr="C:\Users\john_\AppData\Local\Microsoft\Windows\INetCache\IE\8M3NJBEG\financialelderabuse14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_\AppData\Local\Microsoft\Windows\INetCache\IE\8M3NJBEG\financialelderabuse14_0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2089" cy="1200518"/>
                    </a:xfrm>
                    <a:prstGeom prst="rect">
                      <a:avLst/>
                    </a:prstGeom>
                    <a:noFill/>
                    <a:ln>
                      <a:noFill/>
                    </a:ln>
                  </pic:spPr>
                </pic:pic>
              </a:graphicData>
            </a:graphic>
          </wp:inline>
        </w:drawing>
      </w:r>
    </w:p>
    <w:p w14:paraId="7EB0FD9A" w14:textId="77777777" w:rsidR="000E6097" w:rsidRDefault="000E6097" w:rsidP="000E6097">
      <w:pPr>
        <w:rPr>
          <w:b/>
          <w:sz w:val="36"/>
          <w:szCs w:val="36"/>
        </w:rPr>
      </w:pPr>
      <w:r>
        <w:rPr>
          <w:b/>
          <w:sz w:val="36"/>
          <w:szCs w:val="36"/>
        </w:rPr>
        <w:t>Senior Advocacy Group (SAG) Seminar</w:t>
      </w:r>
    </w:p>
    <w:p w14:paraId="66FDF6DA" w14:textId="77777777" w:rsidR="000E6097" w:rsidRDefault="000E6097" w:rsidP="000E6097">
      <w:pPr>
        <w:rPr>
          <w:b/>
          <w:sz w:val="36"/>
          <w:szCs w:val="36"/>
        </w:rPr>
      </w:pPr>
    </w:p>
    <w:p w14:paraId="37F3F76A" w14:textId="77777777" w:rsidR="000E6097" w:rsidRDefault="000E6097" w:rsidP="000E6097">
      <w:pPr>
        <w:rPr>
          <w:b/>
          <w:sz w:val="36"/>
          <w:szCs w:val="36"/>
        </w:rPr>
      </w:pPr>
    </w:p>
    <w:p w14:paraId="25677EC4" w14:textId="77777777" w:rsidR="000E6097" w:rsidRDefault="000E6097" w:rsidP="000E6097">
      <w:pPr>
        <w:rPr>
          <w:b/>
          <w:noProof/>
          <w:sz w:val="56"/>
          <w:szCs w:val="56"/>
        </w:rPr>
      </w:pPr>
      <w:r>
        <w:rPr>
          <w:b/>
          <w:noProof/>
          <w:sz w:val="56"/>
          <w:szCs w:val="56"/>
        </w:rPr>
        <w:t>Legal Solutions For Mature Adults</w:t>
      </w:r>
    </w:p>
    <w:p w14:paraId="0E76F634" w14:textId="77777777" w:rsidR="000E6097" w:rsidRPr="00867928" w:rsidRDefault="000E6097" w:rsidP="000E6097">
      <w:pPr>
        <w:rPr>
          <w:b/>
          <w:sz w:val="56"/>
          <w:szCs w:val="56"/>
        </w:rPr>
      </w:pPr>
      <w:r>
        <w:rPr>
          <w:b/>
          <w:noProof/>
          <w:sz w:val="56"/>
          <w:szCs w:val="56"/>
        </w:rPr>
        <w:t>(And Their Families!!!)</w:t>
      </w:r>
    </w:p>
    <w:p w14:paraId="04CFE9EF" w14:textId="77777777" w:rsidR="000E6097" w:rsidRDefault="000E6097" w:rsidP="000E6097">
      <w:pPr>
        <w:rPr>
          <w:b/>
          <w:sz w:val="36"/>
          <w:szCs w:val="36"/>
        </w:rPr>
      </w:pPr>
      <w:r>
        <w:rPr>
          <w:b/>
          <w:sz w:val="36"/>
          <w:szCs w:val="36"/>
        </w:rPr>
        <w:t>Charles Lance, Elder Law Attorney</w:t>
      </w:r>
    </w:p>
    <w:p w14:paraId="374E1C6A" w14:textId="77777777" w:rsidR="000E6097" w:rsidRDefault="000E6097" w:rsidP="000E6097">
      <w:pPr>
        <w:rPr>
          <w:b/>
          <w:sz w:val="36"/>
          <w:szCs w:val="36"/>
        </w:rPr>
      </w:pPr>
    </w:p>
    <w:p w14:paraId="4AA4D6E3" w14:textId="77777777" w:rsidR="000E6097" w:rsidRPr="00FD6A54" w:rsidRDefault="000E6097" w:rsidP="000E6097">
      <w:pPr>
        <w:rPr>
          <w:b/>
          <w:sz w:val="36"/>
          <w:szCs w:val="36"/>
        </w:rPr>
      </w:pPr>
    </w:p>
    <w:p w14:paraId="30D4AE23" w14:textId="77777777" w:rsidR="000E6097" w:rsidRDefault="000E6097" w:rsidP="000E6097">
      <w:pPr>
        <w:rPr>
          <w:sz w:val="28"/>
          <w:szCs w:val="28"/>
        </w:rPr>
      </w:pPr>
      <w:r>
        <w:rPr>
          <w:sz w:val="28"/>
          <w:szCs w:val="28"/>
        </w:rPr>
        <w:t>Providing clear guidance regarding our decisions for handling our affairs in the event of incapacity or death can be a remarkable gift to spouses, children, and family members.   Legal assistance in planning and document preparation is essential to ensure our wishes are carried out.</w:t>
      </w:r>
    </w:p>
    <w:p w14:paraId="6A294F3A" w14:textId="77777777" w:rsidR="000E6097" w:rsidRPr="009B6DF0" w:rsidRDefault="000E6097" w:rsidP="000E6097">
      <w:pPr>
        <w:rPr>
          <w:sz w:val="32"/>
          <w:szCs w:val="32"/>
        </w:rPr>
      </w:pPr>
    </w:p>
    <w:p w14:paraId="4DD14E18" w14:textId="77777777" w:rsidR="000E6097" w:rsidRDefault="000E6097" w:rsidP="000E6097">
      <w:pPr>
        <w:rPr>
          <w:sz w:val="28"/>
          <w:szCs w:val="28"/>
        </w:rPr>
      </w:pPr>
      <w:r>
        <w:rPr>
          <w:sz w:val="28"/>
          <w:szCs w:val="28"/>
        </w:rPr>
        <w:t>On September 21, Charles Lance, an elder law attorney here in Georgetown, will provide a broad overview of the preparations necessary to establish legally binding documents for exercising our wishes in the event of incapacity or death.</w:t>
      </w:r>
    </w:p>
    <w:p w14:paraId="71ADC961" w14:textId="77777777" w:rsidR="000E6097" w:rsidRPr="009B6DF0" w:rsidRDefault="000E6097" w:rsidP="000E6097">
      <w:pPr>
        <w:rPr>
          <w:sz w:val="32"/>
          <w:szCs w:val="32"/>
        </w:rPr>
      </w:pPr>
    </w:p>
    <w:p w14:paraId="33138633" w14:textId="77777777" w:rsidR="000E6097" w:rsidRDefault="000E6097" w:rsidP="000E6097">
      <w:pPr>
        <w:rPr>
          <w:b/>
          <w:sz w:val="28"/>
          <w:szCs w:val="28"/>
        </w:rPr>
      </w:pPr>
      <w:r>
        <w:rPr>
          <w:sz w:val="28"/>
          <w:szCs w:val="28"/>
        </w:rPr>
        <w:t xml:space="preserve">Our September 21 seminar </w:t>
      </w:r>
      <w:r w:rsidRPr="00895DFA">
        <w:rPr>
          <w:sz w:val="28"/>
          <w:szCs w:val="28"/>
        </w:rPr>
        <w:t>will be held in Room B116</w:t>
      </w:r>
      <w:r>
        <w:rPr>
          <w:sz w:val="28"/>
          <w:szCs w:val="28"/>
        </w:rPr>
        <w:t>, and we will have light refreshments and social time starting at 9:30 AM with Mr. Lance speaking at 10 AM.</w:t>
      </w:r>
      <w:r>
        <w:rPr>
          <w:b/>
          <w:i/>
          <w:sz w:val="28"/>
          <w:szCs w:val="28"/>
        </w:rPr>
        <w:t xml:space="preserve"> </w:t>
      </w:r>
      <w:r>
        <w:rPr>
          <w:sz w:val="28"/>
          <w:szCs w:val="28"/>
        </w:rPr>
        <w:t xml:space="preserve"> We are again inviting our friends at Zion, as well as other local churches, and we anticipate a large crowd for this outstanding opportunity to hear Mr. Lance speak on this remarkably important topic.</w:t>
      </w:r>
    </w:p>
    <w:p w14:paraId="0F102507" w14:textId="77777777" w:rsidR="000E6097" w:rsidRPr="009B6DF0" w:rsidRDefault="000E6097" w:rsidP="000E6097">
      <w:pPr>
        <w:rPr>
          <w:sz w:val="32"/>
          <w:szCs w:val="32"/>
        </w:rPr>
      </w:pPr>
    </w:p>
    <w:p w14:paraId="7969307E" w14:textId="77777777" w:rsidR="000E6097" w:rsidRDefault="000E6097" w:rsidP="000E6097">
      <w:pPr>
        <w:rPr>
          <w:sz w:val="28"/>
          <w:szCs w:val="28"/>
        </w:rPr>
      </w:pPr>
      <w:r>
        <w:rPr>
          <w:sz w:val="28"/>
          <w:szCs w:val="28"/>
        </w:rPr>
        <w:t xml:space="preserve">Our October 19 SAG Seminar will feature Mr. Paul </w:t>
      </w:r>
      <w:proofErr w:type="spellStart"/>
      <w:r>
        <w:rPr>
          <w:sz w:val="28"/>
          <w:szCs w:val="28"/>
        </w:rPr>
        <w:t>Yura</w:t>
      </w:r>
      <w:proofErr w:type="spellEnd"/>
      <w:r>
        <w:rPr>
          <w:sz w:val="28"/>
          <w:szCs w:val="28"/>
        </w:rPr>
        <w:t>, National Weather Service Severe Weather Warning Meteorologist, speaking on Severe Weather Forecasting &amp; How Seniors Can Prepare.  This seminar will be entertaining and educational and will contain some outstanding color graphics and video.</w:t>
      </w:r>
    </w:p>
    <w:p w14:paraId="53763F65" w14:textId="77777777" w:rsidR="000E6097" w:rsidRDefault="000E6097" w:rsidP="000E6097">
      <w:pPr>
        <w:ind w:right="90"/>
        <w:rPr>
          <w:rFonts w:ascii="Futura Lt" w:eastAsia="Times New Roman" w:hAnsi="Futura Lt" w:cs="Times New Roman"/>
          <w:b/>
          <w:sz w:val="32"/>
          <w:szCs w:val="32"/>
        </w:rPr>
      </w:pPr>
    </w:p>
    <w:p w14:paraId="7A6AD5A3" w14:textId="77777777" w:rsidR="00BE4187" w:rsidRDefault="00BE4187" w:rsidP="000E6097">
      <w:pPr>
        <w:ind w:right="90"/>
        <w:rPr>
          <w:rFonts w:ascii="Futura Lt" w:eastAsia="Times New Roman" w:hAnsi="Futura Lt" w:cs="Times New Roman"/>
          <w:b/>
          <w:sz w:val="32"/>
          <w:szCs w:val="32"/>
        </w:rPr>
      </w:pPr>
    </w:p>
    <w:p w14:paraId="6F92C726" w14:textId="77777777" w:rsidR="00BC4F5D" w:rsidRDefault="00BC4F5D" w:rsidP="000E6097">
      <w:pPr>
        <w:ind w:right="90"/>
        <w:rPr>
          <w:rFonts w:ascii="Futura Lt" w:eastAsia="Times New Roman" w:hAnsi="Futura Lt" w:cs="Times New Roman"/>
          <w:b/>
          <w:sz w:val="32"/>
          <w:szCs w:val="32"/>
        </w:rPr>
      </w:pPr>
    </w:p>
    <w:p w14:paraId="6CEEDD3C" w14:textId="77777777" w:rsidR="00BC4F5D" w:rsidRDefault="00BC4F5D" w:rsidP="000E6097">
      <w:pPr>
        <w:ind w:right="90"/>
        <w:rPr>
          <w:rFonts w:ascii="Futura Lt" w:eastAsia="Times New Roman" w:hAnsi="Futura Lt" w:cs="Times New Roman"/>
          <w:b/>
          <w:sz w:val="32"/>
          <w:szCs w:val="32"/>
        </w:rPr>
      </w:pPr>
    </w:p>
    <w:p w14:paraId="22AA3E4F" w14:textId="77777777" w:rsidR="00BC4F5D" w:rsidRDefault="00BC4F5D" w:rsidP="000E6097">
      <w:pPr>
        <w:ind w:right="90"/>
        <w:rPr>
          <w:rFonts w:ascii="Futura Lt" w:eastAsia="Times New Roman" w:hAnsi="Futura Lt" w:cs="Times New Roman"/>
          <w:b/>
          <w:sz w:val="32"/>
          <w:szCs w:val="32"/>
        </w:rPr>
      </w:pPr>
    </w:p>
    <w:p w14:paraId="78252BBF" w14:textId="77777777" w:rsidR="00BC4F5D" w:rsidRDefault="00BC4F5D" w:rsidP="000E6097">
      <w:pPr>
        <w:ind w:right="90"/>
        <w:rPr>
          <w:rFonts w:ascii="Futura Lt" w:eastAsia="Times New Roman" w:hAnsi="Futura Lt" w:cs="Times New Roman"/>
          <w:b/>
          <w:sz w:val="32"/>
          <w:szCs w:val="32"/>
        </w:rPr>
      </w:pPr>
    </w:p>
    <w:p w14:paraId="450C306D" w14:textId="77777777" w:rsidR="000E6097" w:rsidRPr="009B6DF0" w:rsidRDefault="000E6097" w:rsidP="000E6097">
      <w:pPr>
        <w:ind w:right="90"/>
        <w:rPr>
          <w:rFonts w:ascii="Futura Lt" w:eastAsia="Times New Roman" w:hAnsi="Futura Lt" w:cs="Times New Roman"/>
          <w:b/>
          <w:sz w:val="32"/>
          <w:szCs w:val="32"/>
        </w:rPr>
      </w:pPr>
      <w:r w:rsidRPr="009B6DF0">
        <w:rPr>
          <w:rFonts w:ascii="Futura Lt" w:eastAsia="Times New Roman" w:hAnsi="Futura Lt" w:cs="Times New Roman"/>
          <w:b/>
          <w:sz w:val="32"/>
          <w:szCs w:val="32"/>
        </w:rPr>
        <w:t>ATTENTION, SCRIPTURE READERS!</w:t>
      </w:r>
    </w:p>
    <w:p w14:paraId="7FAAB11E" w14:textId="77777777" w:rsidR="000E6097" w:rsidRDefault="000E6097" w:rsidP="000E6097">
      <w:pPr>
        <w:ind w:right="90"/>
        <w:jc w:val="both"/>
        <w:rPr>
          <w:rFonts w:ascii="Futura Lt" w:eastAsia="Times New Roman" w:hAnsi="Futura Lt" w:cs="Times New Roman"/>
          <w:b/>
        </w:rPr>
      </w:pPr>
    </w:p>
    <w:p w14:paraId="5259BED6" w14:textId="77777777" w:rsidR="000E6097" w:rsidRPr="00AD1A62" w:rsidRDefault="000E6097" w:rsidP="000E6097">
      <w:pPr>
        <w:ind w:right="90"/>
        <w:jc w:val="both"/>
        <w:rPr>
          <w:rFonts w:ascii="Futura Lt" w:eastAsia="Times New Roman" w:hAnsi="Futura Lt" w:cs="Times New Roman"/>
          <w:b/>
        </w:rPr>
      </w:pPr>
    </w:p>
    <w:p w14:paraId="57FB0A28" w14:textId="77777777" w:rsidR="000E6097" w:rsidRPr="009B6DF0" w:rsidRDefault="000E6097" w:rsidP="000E6097">
      <w:pPr>
        <w:ind w:right="90"/>
        <w:jc w:val="both"/>
        <w:rPr>
          <w:rFonts w:ascii="Futura Lt" w:eastAsia="Times New Roman" w:hAnsi="Futura Lt" w:cs="Times New Roman"/>
          <w:b/>
          <w:sz w:val="24"/>
          <w:szCs w:val="24"/>
        </w:rPr>
      </w:pPr>
      <w:r w:rsidRPr="009B6DF0">
        <w:rPr>
          <w:rFonts w:ascii="Futura Lt" w:eastAsia="Times New Roman" w:hAnsi="Futura Lt" w:cs="Times New Roman"/>
          <w:b/>
          <w:sz w:val="24"/>
          <w:szCs w:val="24"/>
        </w:rPr>
        <w:t xml:space="preserve">What Is </w:t>
      </w:r>
      <w:proofErr w:type="gramStart"/>
      <w:r w:rsidRPr="009B6DF0">
        <w:rPr>
          <w:rFonts w:ascii="Futura Lt" w:eastAsia="Times New Roman" w:hAnsi="Futura Lt" w:cs="Times New Roman"/>
          <w:b/>
          <w:sz w:val="24"/>
          <w:szCs w:val="24"/>
        </w:rPr>
        <w:t>A</w:t>
      </w:r>
      <w:proofErr w:type="gramEnd"/>
      <w:r w:rsidRPr="009B6DF0">
        <w:rPr>
          <w:rFonts w:ascii="Futura Lt" w:eastAsia="Times New Roman" w:hAnsi="Futura Lt" w:cs="Times New Roman"/>
          <w:b/>
          <w:sz w:val="24"/>
          <w:szCs w:val="24"/>
        </w:rPr>
        <w:t xml:space="preserve"> Scripture Reader?  A scripture reader is a person who reads scripture lessons at worship.  Public scripture reading is an important ministry as the reader becomes a vehicle for sharing God’s word with the congregation.</w:t>
      </w:r>
    </w:p>
    <w:p w14:paraId="54C18862" w14:textId="77777777" w:rsidR="000E6097" w:rsidRPr="009B6DF0" w:rsidRDefault="000E6097" w:rsidP="000E6097">
      <w:pPr>
        <w:ind w:right="90"/>
        <w:jc w:val="both"/>
        <w:rPr>
          <w:rFonts w:ascii="Futura Lt" w:eastAsia="Times New Roman" w:hAnsi="Futura Lt" w:cs="Times New Roman"/>
          <w:b/>
          <w:sz w:val="24"/>
          <w:szCs w:val="24"/>
        </w:rPr>
      </w:pPr>
    </w:p>
    <w:p w14:paraId="1F99E800" w14:textId="77777777" w:rsidR="000E6097" w:rsidRPr="009B6DF0" w:rsidRDefault="000E6097" w:rsidP="000E6097">
      <w:pPr>
        <w:ind w:right="90"/>
        <w:jc w:val="both"/>
        <w:rPr>
          <w:rFonts w:ascii="Futura Lt" w:eastAsia="Times New Roman" w:hAnsi="Futura Lt" w:cs="Times New Roman"/>
          <w:b/>
          <w:sz w:val="24"/>
          <w:szCs w:val="24"/>
        </w:rPr>
      </w:pPr>
      <w:r w:rsidRPr="009B6DF0">
        <w:rPr>
          <w:rFonts w:ascii="Futura Lt" w:eastAsia="Times New Roman" w:hAnsi="Futura Lt" w:cs="Times New Roman"/>
          <w:b/>
          <w:sz w:val="24"/>
          <w:szCs w:val="24"/>
        </w:rPr>
        <w:t xml:space="preserve">Who Can Be </w:t>
      </w:r>
      <w:proofErr w:type="gramStart"/>
      <w:r w:rsidRPr="009B6DF0">
        <w:rPr>
          <w:rFonts w:ascii="Futura Lt" w:eastAsia="Times New Roman" w:hAnsi="Futura Lt" w:cs="Times New Roman"/>
          <w:b/>
          <w:sz w:val="24"/>
          <w:szCs w:val="24"/>
        </w:rPr>
        <w:t>A</w:t>
      </w:r>
      <w:proofErr w:type="gramEnd"/>
      <w:r w:rsidRPr="009B6DF0">
        <w:rPr>
          <w:rFonts w:ascii="Futura Lt" w:eastAsia="Times New Roman" w:hAnsi="Futura Lt" w:cs="Times New Roman"/>
          <w:b/>
          <w:sz w:val="24"/>
          <w:szCs w:val="24"/>
        </w:rPr>
        <w:t xml:space="preserve"> Reader?  Anyone who has the gift and commitment to read.  This is a very practical way to invite people to become more involved with their church.  If you </w:t>
      </w:r>
      <w:proofErr w:type="gramStart"/>
      <w:r w:rsidRPr="009B6DF0">
        <w:rPr>
          <w:rFonts w:ascii="Futura Lt" w:eastAsia="Times New Roman" w:hAnsi="Futura Lt" w:cs="Times New Roman"/>
          <w:b/>
          <w:sz w:val="24"/>
          <w:szCs w:val="24"/>
        </w:rPr>
        <w:t>are able to</w:t>
      </w:r>
      <w:proofErr w:type="gramEnd"/>
      <w:r w:rsidRPr="009B6DF0">
        <w:rPr>
          <w:rFonts w:ascii="Futura Lt" w:eastAsia="Times New Roman" w:hAnsi="Futura Lt" w:cs="Times New Roman"/>
          <w:b/>
          <w:sz w:val="24"/>
          <w:szCs w:val="24"/>
        </w:rPr>
        <w:t xml:space="preserve"> read clearly, and are interested in being a part of this ministry, then please complete the application below and place it in Mail Box #422, email it to </w:t>
      </w:r>
      <w:hyperlink r:id="rId29" w:history="1">
        <w:r w:rsidRPr="009B6DF0">
          <w:rPr>
            <w:rFonts w:ascii="Futura Lt" w:eastAsia="Times New Roman" w:hAnsi="Futura Lt" w:cs="Times New Roman"/>
            <w:b/>
            <w:color w:val="0000FF"/>
            <w:sz w:val="24"/>
            <w:szCs w:val="24"/>
            <w:u w:val="single"/>
          </w:rPr>
          <w:t>j9andken95@suddenlink.net</w:t>
        </w:r>
      </w:hyperlink>
      <w:r w:rsidRPr="009B6DF0">
        <w:rPr>
          <w:rFonts w:ascii="Futura Lt" w:eastAsia="Times New Roman" w:hAnsi="Futura Lt" w:cs="Times New Roman"/>
          <w:b/>
          <w:sz w:val="24"/>
          <w:szCs w:val="24"/>
        </w:rPr>
        <w:t xml:space="preserve"> or call Janine Alford at 868-3321.  Even though you may have signed a form for this year, we still need to have one filled out for 2018 if you are interested in reading in the new year.  For those of you who have not yet attended a scripture reader meeting, you will be notified as to when that will occur in the new year.</w:t>
      </w:r>
    </w:p>
    <w:p w14:paraId="6E661E04" w14:textId="77777777" w:rsidR="000E6097" w:rsidRPr="009B6DF0" w:rsidRDefault="000E6097" w:rsidP="000E6097">
      <w:pPr>
        <w:ind w:right="90"/>
        <w:jc w:val="both"/>
        <w:rPr>
          <w:rFonts w:ascii="Futura Lt" w:eastAsia="Times New Roman" w:hAnsi="Futura Lt" w:cs="Times New Roman"/>
          <w:b/>
          <w:sz w:val="24"/>
          <w:szCs w:val="24"/>
        </w:rPr>
      </w:pPr>
    </w:p>
    <w:p w14:paraId="5E9A6D5F" w14:textId="77777777" w:rsidR="000E6097" w:rsidRPr="009B6DF0" w:rsidRDefault="000E6097" w:rsidP="000E6097">
      <w:pPr>
        <w:ind w:right="90"/>
        <w:jc w:val="both"/>
        <w:rPr>
          <w:rFonts w:ascii="Futura Lt" w:eastAsia="Times New Roman" w:hAnsi="Futura Lt" w:cs="Times New Roman"/>
          <w:b/>
          <w:sz w:val="24"/>
          <w:szCs w:val="24"/>
        </w:rPr>
      </w:pPr>
      <w:r w:rsidRPr="009B6DF0">
        <w:rPr>
          <w:rFonts w:ascii="Futura Lt" w:eastAsia="Times New Roman" w:hAnsi="Futura Lt" w:cs="Times New Roman"/>
          <w:b/>
          <w:sz w:val="24"/>
          <w:szCs w:val="24"/>
        </w:rPr>
        <w:t xml:space="preserve">A schedule for the 2018 scripture readers will be published before the end of this year.  You will also receive a copy of the bulletin from the church office a day or two before your scheduled date to read so you can review the scripture reading.   </w:t>
      </w:r>
    </w:p>
    <w:p w14:paraId="6562C155" w14:textId="77777777" w:rsidR="000E6097" w:rsidRPr="009B6DF0" w:rsidRDefault="000E6097" w:rsidP="000E6097">
      <w:pPr>
        <w:ind w:left="-180"/>
        <w:jc w:val="both"/>
        <w:rPr>
          <w:rFonts w:ascii="Futura Lt" w:eastAsia="Times New Roman" w:hAnsi="Futura Lt" w:cs="Times New Roman"/>
          <w:b/>
          <w:sz w:val="24"/>
          <w:szCs w:val="24"/>
        </w:rPr>
      </w:pPr>
    </w:p>
    <w:p w14:paraId="189FC255" w14:textId="77777777" w:rsidR="000E6097" w:rsidRPr="009B6DF0" w:rsidRDefault="000E6097" w:rsidP="000E6097">
      <w:pPr>
        <w:ind w:left="-1080" w:right="-1080"/>
        <w:jc w:val="both"/>
        <w:rPr>
          <w:rFonts w:ascii="Futura Lt" w:eastAsia="Times New Roman" w:hAnsi="Futura Lt" w:cs="Times New Roman"/>
          <w:b/>
          <w:sz w:val="24"/>
          <w:szCs w:val="24"/>
        </w:rPr>
      </w:pPr>
      <w:r w:rsidRPr="009B6DF0">
        <w:rPr>
          <w:rFonts w:ascii="Futura Lt" w:eastAsia="Times New Roman" w:hAnsi="Futura Lt" w:cs="Times New Roman"/>
          <w:b/>
          <w:noProof/>
          <w:sz w:val="24"/>
          <w:szCs w:val="24"/>
        </w:rPr>
        <mc:AlternateContent>
          <mc:Choice Requires="wps">
            <w:drawing>
              <wp:anchor distT="0" distB="0" distL="114300" distR="114300" simplePos="0" relativeHeight="251699200" behindDoc="1" locked="0" layoutInCell="1" allowOverlap="1" wp14:anchorId="79D73744" wp14:editId="50702E4D">
                <wp:simplePos x="0" y="0"/>
                <wp:positionH relativeFrom="column">
                  <wp:posOffset>-241402</wp:posOffset>
                </wp:positionH>
                <wp:positionV relativeFrom="paragraph">
                  <wp:posOffset>115519</wp:posOffset>
                </wp:positionV>
                <wp:extent cx="6473952" cy="3505200"/>
                <wp:effectExtent l="0" t="0" r="2222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952" cy="3505200"/>
                        </a:xfrm>
                        <a:prstGeom prst="rect">
                          <a:avLst/>
                        </a:prstGeom>
                        <a:solidFill>
                          <a:srgbClr val="FFFFFF"/>
                        </a:solidFill>
                        <a:ln w="9525">
                          <a:solidFill>
                            <a:srgbClr val="000000"/>
                          </a:solidFill>
                          <a:miter lim="800000"/>
                          <a:headEnd/>
                          <a:tailEnd/>
                        </a:ln>
                      </wps:spPr>
                      <wps:txbx>
                        <w:txbxContent>
                          <w:p w14:paraId="2FCF6216" w14:textId="77777777" w:rsidR="000E6097" w:rsidRDefault="000E6097" w:rsidP="000E60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73744" id="Rectangle 6" o:spid="_x0000_s1030" style="position:absolute;left:0;text-align:left;margin-left:-19pt;margin-top:9.1pt;width:509.75pt;height:27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">
                <v:textbox>
                  <w:txbxContent>
                    <w:p w14:paraId="2FCF6216" w14:textId="77777777" w:rsidR="000E6097" w:rsidRDefault="000E6097" w:rsidP="000E6097"/>
                  </w:txbxContent>
                </v:textbox>
              </v:rect>
            </w:pict>
          </mc:Fallback>
        </mc:AlternateContent>
      </w:r>
    </w:p>
    <w:p w14:paraId="43EEF24C" w14:textId="77777777" w:rsidR="000E6097" w:rsidRDefault="000E6097" w:rsidP="000E6097">
      <w:pPr>
        <w:ind w:left="-720" w:right="-720"/>
        <w:jc w:val="both"/>
        <w:rPr>
          <w:rFonts w:ascii="Futura Lt" w:eastAsia="Times New Roman" w:hAnsi="Futura Lt" w:cs="Times New Roman"/>
          <w:b/>
          <w:sz w:val="24"/>
          <w:szCs w:val="24"/>
        </w:rPr>
      </w:pPr>
      <w:r w:rsidRPr="009B6DF0">
        <w:rPr>
          <w:rFonts w:ascii="Futura Lt" w:eastAsia="Times New Roman" w:hAnsi="Futura Lt" w:cs="Times New Roman"/>
          <w:b/>
          <w:sz w:val="24"/>
          <w:szCs w:val="24"/>
        </w:rPr>
        <w:t xml:space="preserve">                 </w:t>
      </w:r>
    </w:p>
    <w:p w14:paraId="40D22906" w14:textId="77777777" w:rsidR="000E6097" w:rsidRDefault="00BC4F5D" w:rsidP="000E6097">
      <w:pPr>
        <w:ind w:left="-720" w:right="-720"/>
        <w:jc w:val="both"/>
        <w:rPr>
          <w:rFonts w:ascii="Futura Lt" w:eastAsia="Times New Roman" w:hAnsi="Futura Lt" w:cs="Times New Roman"/>
          <w:b/>
          <w:sz w:val="24"/>
          <w:szCs w:val="24"/>
        </w:rPr>
      </w:pPr>
      <w:r>
        <w:rPr>
          <w:rFonts w:ascii="Futura Lt" w:eastAsia="Times New Roman" w:hAnsi="Futura Lt" w:cs="Times New Roman"/>
          <w:b/>
          <w:sz w:val="24"/>
          <w:szCs w:val="24"/>
        </w:rPr>
        <w:t xml:space="preserve">          </w:t>
      </w:r>
      <w:r w:rsidR="000E6097" w:rsidRPr="009B6DF0">
        <w:rPr>
          <w:rFonts w:ascii="Futura Lt" w:eastAsia="Times New Roman" w:hAnsi="Futura Lt" w:cs="Times New Roman"/>
          <w:b/>
          <w:sz w:val="24"/>
          <w:szCs w:val="24"/>
        </w:rPr>
        <w:t xml:space="preserve"> I would like to read the scripture at the following service</w:t>
      </w:r>
      <w:proofErr w:type="gramStart"/>
      <w:r w:rsidR="000E6097" w:rsidRPr="009B6DF0">
        <w:rPr>
          <w:rFonts w:ascii="Futura Lt" w:eastAsia="Times New Roman" w:hAnsi="Futura Lt" w:cs="Times New Roman"/>
          <w:b/>
          <w:sz w:val="24"/>
          <w:szCs w:val="24"/>
        </w:rPr>
        <w:t>:  (</w:t>
      </w:r>
      <w:proofErr w:type="gramEnd"/>
      <w:r w:rsidR="000E6097" w:rsidRPr="009B6DF0">
        <w:rPr>
          <w:rFonts w:ascii="Futura Lt" w:eastAsia="Times New Roman" w:hAnsi="Futura Lt" w:cs="Times New Roman"/>
          <w:b/>
          <w:sz w:val="24"/>
          <w:szCs w:val="24"/>
        </w:rPr>
        <w:t xml:space="preserve">circle one)    8:30    11:00 </w:t>
      </w:r>
    </w:p>
    <w:p w14:paraId="597C95BB" w14:textId="77777777" w:rsidR="000E6097" w:rsidRPr="009B6DF0" w:rsidRDefault="000E6097" w:rsidP="000E6097">
      <w:pPr>
        <w:ind w:left="-720" w:right="-720"/>
        <w:jc w:val="both"/>
        <w:rPr>
          <w:rFonts w:ascii="Futura Lt" w:eastAsia="Times New Roman" w:hAnsi="Futura Lt" w:cs="Times New Roman"/>
          <w:b/>
          <w:sz w:val="24"/>
          <w:szCs w:val="24"/>
        </w:rPr>
      </w:pPr>
      <w:r w:rsidRPr="009B6DF0">
        <w:rPr>
          <w:rFonts w:ascii="Futura Lt" w:eastAsia="Times New Roman" w:hAnsi="Futura Lt" w:cs="Times New Roman"/>
          <w:b/>
          <w:sz w:val="24"/>
          <w:szCs w:val="24"/>
        </w:rPr>
        <w:t xml:space="preserve">   </w:t>
      </w:r>
    </w:p>
    <w:p w14:paraId="1B891CE0" w14:textId="77777777" w:rsidR="000E6097" w:rsidRPr="009B6DF0" w:rsidRDefault="000E6097" w:rsidP="000E6097">
      <w:pPr>
        <w:ind w:left="-720" w:right="-720"/>
        <w:jc w:val="both"/>
        <w:rPr>
          <w:rFonts w:ascii="Futura Lt" w:eastAsia="Times New Roman" w:hAnsi="Futura Lt" w:cs="Times New Roman"/>
          <w:b/>
          <w:sz w:val="24"/>
          <w:szCs w:val="24"/>
        </w:rPr>
      </w:pPr>
    </w:p>
    <w:p w14:paraId="76256D1A" w14:textId="77777777" w:rsidR="000E6097" w:rsidRDefault="000E6097" w:rsidP="000E6097">
      <w:pPr>
        <w:ind w:left="-720" w:right="-720"/>
        <w:jc w:val="both"/>
        <w:rPr>
          <w:rFonts w:ascii="Futura Lt" w:eastAsia="Times New Roman" w:hAnsi="Futura Lt" w:cs="Times New Roman"/>
          <w:b/>
          <w:sz w:val="24"/>
          <w:szCs w:val="24"/>
        </w:rPr>
      </w:pPr>
      <w:r w:rsidRPr="009B6DF0">
        <w:rPr>
          <w:rFonts w:ascii="Futura Lt" w:eastAsia="Times New Roman" w:hAnsi="Futura Lt" w:cs="Times New Roman"/>
          <w:b/>
          <w:sz w:val="24"/>
          <w:szCs w:val="24"/>
        </w:rPr>
        <w:t xml:space="preserve">        </w:t>
      </w:r>
      <w:r w:rsidR="00BC4F5D">
        <w:rPr>
          <w:rFonts w:ascii="Futura Lt" w:eastAsia="Times New Roman" w:hAnsi="Futura Lt" w:cs="Times New Roman"/>
          <w:b/>
          <w:sz w:val="24"/>
          <w:szCs w:val="24"/>
        </w:rPr>
        <w:t xml:space="preserve">  </w:t>
      </w:r>
      <w:r>
        <w:rPr>
          <w:rFonts w:ascii="Futura Lt" w:eastAsia="Times New Roman" w:hAnsi="Futura Lt" w:cs="Times New Roman"/>
          <w:b/>
          <w:sz w:val="24"/>
          <w:szCs w:val="24"/>
        </w:rPr>
        <w:t xml:space="preserve"> </w:t>
      </w:r>
      <w:r w:rsidRPr="009B6DF0">
        <w:rPr>
          <w:rFonts w:ascii="Futura Lt" w:eastAsia="Times New Roman" w:hAnsi="Futura Lt" w:cs="Times New Roman"/>
          <w:b/>
          <w:sz w:val="24"/>
          <w:szCs w:val="24"/>
        </w:rPr>
        <w:t xml:space="preserve">What month/s would you like to read during 2018?  (circle </w:t>
      </w:r>
      <w:proofErr w:type="gramStart"/>
      <w:r w:rsidRPr="009B6DF0">
        <w:rPr>
          <w:rFonts w:ascii="Futura Lt" w:eastAsia="Times New Roman" w:hAnsi="Futura Lt" w:cs="Times New Roman"/>
          <w:b/>
          <w:sz w:val="24"/>
          <w:szCs w:val="24"/>
        </w:rPr>
        <w:t xml:space="preserve">three)   </w:t>
      </w:r>
      <w:proofErr w:type="gramEnd"/>
      <w:r w:rsidRPr="009B6DF0">
        <w:rPr>
          <w:rFonts w:ascii="Futura Lt" w:eastAsia="Times New Roman" w:hAnsi="Futura Lt" w:cs="Times New Roman"/>
          <w:b/>
          <w:sz w:val="24"/>
          <w:szCs w:val="24"/>
        </w:rPr>
        <w:t xml:space="preserve"> January   February   </w:t>
      </w:r>
    </w:p>
    <w:p w14:paraId="14D77356" w14:textId="77777777" w:rsidR="000E6097" w:rsidRDefault="000E6097" w:rsidP="000E6097">
      <w:pPr>
        <w:ind w:left="-720" w:right="-720"/>
        <w:jc w:val="both"/>
        <w:rPr>
          <w:rFonts w:ascii="Futura Lt" w:eastAsia="Times New Roman" w:hAnsi="Futura Lt" w:cs="Times New Roman"/>
          <w:b/>
          <w:sz w:val="24"/>
          <w:szCs w:val="24"/>
        </w:rPr>
      </w:pPr>
    </w:p>
    <w:p w14:paraId="28706B82" w14:textId="77777777" w:rsidR="000E6097" w:rsidRPr="009B6DF0" w:rsidRDefault="00BC4F5D" w:rsidP="000E6097">
      <w:pPr>
        <w:ind w:left="-720" w:right="-720"/>
        <w:jc w:val="both"/>
        <w:rPr>
          <w:rFonts w:ascii="Futura Lt" w:eastAsia="Times New Roman" w:hAnsi="Futura Lt" w:cs="Times New Roman"/>
          <w:b/>
          <w:sz w:val="24"/>
          <w:szCs w:val="24"/>
        </w:rPr>
      </w:pPr>
      <w:r>
        <w:rPr>
          <w:rFonts w:ascii="Futura Lt" w:eastAsia="Times New Roman" w:hAnsi="Futura Lt" w:cs="Times New Roman"/>
          <w:b/>
          <w:sz w:val="24"/>
          <w:szCs w:val="24"/>
        </w:rPr>
        <w:t xml:space="preserve">           </w:t>
      </w:r>
      <w:r w:rsidR="000E6097" w:rsidRPr="009B6DF0">
        <w:rPr>
          <w:rFonts w:ascii="Futura Lt" w:eastAsia="Times New Roman" w:hAnsi="Futura Lt" w:cs="Times New Roman"/>
          <w:b/>
          <w:sz w:val="24"/>
          <w:szCs w:val="24"/>
        </w:rPr>
        <w:t xml:space="preserve">March   </w:t>
      </w:r>
      <w:proofErr w:type="gramStart"/>
      <w:r w:rsidR="000E6097" w:rsidRPr="009B6DF0">
        <w:rPr>
          <w:rFonts w:ascii="Futura Lt" w:eastAsia="Times New Roman" w:hAnsi="Futura Lt" w:cs="Times New Roman"/>
          <w:b/>
          <w:sz w:val="24"/>
          <w:szCs w:val="24"/>
        </w:rPr>
        <w:t>April  May</w:t>
      </w:r>
      <w:proofErr w:type="gramEnd"/>
      <w:r w:rsidR="000E6097" w:rsidRPr="009B6DF0">
        <w:rPr>
          <w:rFonts w:ascii="Futura Lt" w:eastAsia="Times New Roman" w:hAnsi="Futura Lt" w:cs="Times New Roman"/>
          <w:b/>
          <w:sz w:val="24"/>
          <w:szCs w:val="24"/>
        </w:rPr>
        <w:t xml:space="preserve">   June   July   August   September   October   November   December</w:t>
      </w:r>
    </w:p>
    <w:p w14:paraId="7BD915B7" w14:textId="77777777" w:rsidR="000E6097" w:rsidRPr="009B6DF0" w:rsidRDefault="000E6097" w:rsidP="000E6097">
      <w:pPr>
        <w:ind w:left="-720" w:right="-720"/>
        <w:jc w:val="both"/>
        <w:rPr>
          <w:rFonts w:ascii="Futura Lt" w:eastAsia="Times New Roman" w:hAnsi="Futura Lt" w:cs="Times New Roman"/>
          <w:b/>
          <w:sz w:val="24"/>
          <w:szCs w:val="24"/>
        </w:rPr>
      </w:pPr>
    </w:p>
    <w:p w14:paraId="52231639" w14:textId="77777777" w:rsidR="000E6097" w:rsidRPr="009B6DF0" w:rsidRDefault="00BC4F5D" w:rsidP="000E6097">
      <w:pPr>
        <w:ind w:left="-720" w:right="-720"/>
        <w:jc w:val="both"/>
        <w:rPr>
          <w:rFonts w:ascii="Futura Lt" w:eastAsia="Times New Roman" w:hAnsi="Futura Lt" w:cs="Times New Roman"/>
          <w:b/>
          <w:sz w:val="24"/>
          <w:szCs w:val="24"/>
        </w:rPr>
      </w:pPr>
      <w:r>
        <w:rPr>
          <w:rFonts w:ascii="Futura Lt" w:eastAsia="Times New Roman" w:hAnsi="Futura Lt" w:cs="Times New Roman"/>
          <w:b/>
          <w:sz w:val="24"/>
          <w:szCs w:val="24"/>
        </w:rPr>
        <w:t xml:space="preserve">           </w:t>
      </w:r>
      <w:r w:rsidR="000E6097" w:rsidRPr="009B6DF0">
        <w:rPr>
          <w:rFonts w:ascii="Futura Lt" w:eastAsia="Times New Roman" w:hAnsi="Futura Lt" w:cs="Times New Roman"/>
          <w:b/>
          <w:sz w:val="24"/>
          <w:szCs w:val="24"/>
        </w:rPr>
        <w:t>Name:  ______________________________________</w:t>
      </w:r>
      <w:proofErr w:type="gramStart"/>
      <w:r w:rsidR="000E6097" w:rsidRPr="009B6DF0">
        <w:rPr>
          <w:rFonts w:ascii="Futura Lt" w:eastAsia="Times New Roman" w:hAnsi="Futura Lt" w:cs="Times New Roman"/>
          <w:b/>
          <w:sz w:val="24"/>
          <w:szCs w:val="24"/>
        </w:rPr>
        <w:t xml:space="preserve">   (</w:t>
      </w:r>
      <w:proofErr w:type="gramEnd"/>
      <w:r w:rsidR="000E6097" w:rsidRPr="009B6DF0">
        <w:rPr>
          <w:rFonts w:ascii="Futura Lt" w:eastAsia="Times New Roman" w:hAnsi="Futura Lt" w:cs="Times New Roman"/>
          <w:b/>
          <w:sz w:val="24"/>
          <w:szCs w:val="24"/>
        </w:rPr>
        <w:t xml:space="preserve">please print)     Box #:  _______________________ </w:t>
      </w:r>
    </w:p>
    <w:p w14:paraId="27187594" w14:textId="77777777" w:rsidR="000E6097" w:rsidRPr="009B6DF0" w:rsidRDefault="000E6097" w:rsidP="000E6097">
      <w:pPr>
        <w:ind w:left="-720" w:right="-720"/>
        <w:jc w:val="both"/>
        <w:rPr>
          <w:rFonts w:ascii="Futura Lt" w:eastAsia="Times New Roman" w:hAnsi="Futura Lt" w:cs="Times New Roman"/>
          <w:b/>
          <w:sz w:val="24"/>
          <w:szCs w:val="24"/>
        </w:rPr>
      </w:pPr>
    </w:p>
    <w:p w14:paraId="706385AE" w14:textId="77777777" w:rsidR="000E6097" w:rsidRPr="009B6DF0" w:rsidRDefault="000E6097" w:rsidP="000E6097">
      <w:pPr>
        <w:ind w:left="-720" w:right="-720"/>
        <w:jc w:val="both"/>
        <w:rPr>
          <w:rFonts w:ascii="Futura Lt" w:eastAsia="Times New Roman" w:hAnsi="Futura Lt" w:cs="Times New Roman"/>
          <w:b/>
          <w:sz w:val="24"/>
          <w:szCs w:val="24"/>
        </w:rPr>
      </w:pPr>
      <w:r w:rsidRPr="009B6DF0">
        <w:rPr>
          <w:rFonts w:ascii="Futura Lt" w:eastAsia="Times New Roman" w:hAnsi="Futura Lt" w:cs="Times New Roman"/>
          <w:b/>
          <w:sz w:val="24"/>
          <w:szCs w:val="24"/>
        </w:rPr>
        <w:t xml:space="preserve">   </w:t>
      </w:r>
      <w:r w:rsidR="00BC4F5D">
        <w:rPr>
          <w:rFonts w:ascii="Futura Lt" w:eastAsia="Times New Roman" w:hAnsi="Futura Lt" w:cs="Times New Roman"/>
          <w:b/>
          <w:sz w:val="24"/>
          <w:szCs w:val="24"/>
        </w:rPr>
        <w:t xml:space="preserve">        </w:t>
      </w:r>
      <w:r w:rsidRPr="009B6DF0">
        <w:rPr>
          <w:rFonts w:ascii="Futura Lt" w:eastAsia="Times New Roman" w:hAnsi="Futura Lt" w:cs="Times New Roman"/>
          <w:b/>
          <w:sz w:val="24"/>
          <w:szCs w:val="24"/>
        </w:rPr>
        <w:t>Email:  _______________________________________   Phone #:  _____________________________________</w:t>
      </w:r>
    </w:p>
    <w:p w14:paraId="350C5906" w14:textId="77777777" w:rsidR="000E6097" w:rsidRPr="009B6DF0" w:rsidRDefault="000E6097" w:rsidP="000E6097">
      <w:pPr>
        <w:ind w:left="-720" w:right="-720"/>
        <w:jc w:val="both"/>
        <w:rPr>
          <w:rFonts w:ascii="Futura Lt" w:eastAsia="Times New Roman" w:hAnsi="Futura Lt" w:cs="Times New Roman"/>
          <w:b/>
          <w:sz w:val="24"/>
          <w:szCs w:val="24"/>
        </w:rPr>
      </w:pPr>
    </w:p>
    <w:p w14:paraId="35C01BEA" w14:textId="77777777" w:rsidR="000E6097" w:rsidRPr="009B6DF0" w:rsidRDefault="00BC4F5D" w:rsidP="000E6097">
      <w:pPr>
        <w:ind w:left="-720" w:right="-720"/>
        <w:jc w:val="both"/>
        <w:rPr>
          <w:rFonts w:ascii="Futura Lt" w:eastAsia="Times New Roman" w:hAnsi="Futura Lt" w:cs="Times New Roman"/>
          <w:b/>
          <w:sz w:val="24"/>
          <w:szCs w:val="24"/>
        </w:rPr>
      </w:pPr>
      <w:r>
        <w:rPr>
          <w:rFonts w:ascii="Futura Lt" w:eastAsia="Times New Roman" w:hAnsi="Futura Lt" w:cs="Times New Roman"/>
          <w:b/>
          <w:sz w:val="24"/>
          <w:szCs w:val="24"/>
        </w:rPr>
        <w:t xml:space="preserve">           </w:t>
      </w:r>
      <w:bookmarkStart w:id="1" w:name="_GoBack"/>
      <w:bookmarkEnd w:id="1"/>
      <w:r w:rsidR="000E6097" w:rsidRPr="009B6DF0">
        <w:rPr>
          <w:rFonts w:ascii="Futura Lt" w:eastAsia="Times New Roman" w:hAnsi="Futura Lt" w:cs="Times New Roman"/>
          <w:b/>
          <w:sz w:val="24"/>
          <w:szCs w:val="24"/>
        </w:rPr>
        <w:t>Comments:  ___________________________________________________________________________________</w:t>
      </w:r>
    </w:p>
    <w:p w14:paraId="25FBA698" w14:textId="77777777" w:rsidR="000E6097" w:rsidRPr="009B6DF0" w:rsidRDefault="000E6097" w:rsidP="000E6097">
      <w:pPr>
        <w:ind w:left="-720" w:right="-720"/>
        <w:jc w:val="both"/>
        <w:rPr>
          <w:rFonts w:ascii="Futura Lt" w:eastAsia="Times New Roman" w:hAnsi="Futura Lt" w:cs="Times New Roman"/>
          <w:b/>
          <w:sz w:val="24"/>
          <w:szCs w:val="24"/>
        </w:rPr>
      </w:pPr>
    </w:p>
    <w:p w14:paraId="4232CCBE" w14:textId="77777777" w:rsidR="000E6097" w:rsidRDefault="000E6097" w:rsidP="000E6097">
      <w:pPr>
        <w:pStyle w:val="NormalWeb"/>
        <w:jc w:val="center"/>
        <w:rPr>
          <w:rFonts w:ascii="Comic Sans MS" w:hAnsi="Comic Sans MS"/>
          <w:sz w:val="27"/>
          <w:szCs w:val="27"/>
        </w:rPr>
      </w:pPr>
      <w:r w:rsidRPr="009B6DF0">
        <w:rPr>
          <w:rFonts w:ascii="Futura Lt" w:eastAsia="Times New Roman" w:hAnsi="Futura Lt"/>
          <w:b/>
        </w:rPr>
        <w:t xml:space="preserve">                 __________________________________________________________________________________________________</w:t>
      </w:r>
    </w:p>
    <w:p w14:paraId="31E55F5A" w14:textId="77777777" w:rsidR="000E6097" w:rsidRDefault="000E6097" w:rsidP="000E6097">
      <w:pPr>
        <w:rPr>
          <w:rFonts w:ascii="Liberation Serif" w:hAnsi="Liberation Serif" w:cs="Arial"/>
          <w:sz w:val="24"/>
          <w:szCs w:val="24"/>
        </w:rPr>
      </w:pPr>
    </w:p>
    <w:p w14:paraId="4787E0BA" w14:textId="77777777" w:rsidR="000E6097" w:rsidRDefault="000E6097" w:rsidP="000E6097">
      <w:pPr>
        <w:rPr>
          <w:rFonts w:ascii="Liberation Serif" w:hAnsi="Liberation Serif" w:cs="Arial"/>
          <w:sz w:val="24"/>
          <w:szCs w:val="24"/>
        </w:rPr>
      </w:pPr>
    </w:p>
    <w:p w14:paraId="42C52207" w14:textId="77777777" w:rsidR="000E6097" w:rsidRDefault="000E6097" w:rsidP="000E6097">
      <w:pPr>
        <w:rPr>
          <w:rFonts w:ascii="Liberation Serif" w:hAnsi="Liberation Serif" w:cs="Arial"/>
          <w:sz w:val="24"/>
          <w:szCs w:val="24"/>
        </w:rPr>
      </w:pPr>
    </w:p>
    <w:p w14:paraId="1FB733F2" w14:textId="77777777" w:rsidR="000E6097" w:rsidRDefault="000E6097" w:rsidP="000E6097">
      <w:pPr>
        <w:rPr>
          <w:rFonts w:ascii="Liberation Serif" w:hAnsi="Liberation Serif" w:cs="Arial"/>
          <w:sz w:val="24"/>
          <w:szCs w:val="24"/>
        </w:rPr>
      </w:pPr>
    </w:p>
    <w:p w14:paraId="525096BE" w14:textId="77777777" w:rsidR="000E6097" w:rsidRDefault="000E6097" w:rsidP="000E6097">
      <w:pPr>
        <w:rPr>
          <w:rFonts w:ascii="Liberation Serif" w:hAnsi="Liberation Serif" w:cs="Arial"/>
          <w:sz w:val="24"/>
          <w:szCs w:val="24"/>
        </w:rPr>
      </w:pPr>
    </w:p>
    <w:p w14:paraId="78B3C9F7" w14:textId="77777777" w:rsidR="000E6097" w:rsidRDefault="000E6097" w:rsidP="000E6097">
      <w:pPr>
        <w:rPr>
          <w:rFonts w:ascii="Liberation Serif" w:hAnsi="Liberation Serif" w:cs="Arial"/>
          <w:sz w:val="24"/>
          <w:szCs w:val="24"/>
        </w:rPr>
      </w:pPr>
    </w:p>
    <w:p w14:paraId="24580BDB" w14:textId="77777777" w:rsidR="00BC4F5D" w:rsidRDefault="00BC4F5D" w:rsidP="00BC4F5D">
      <w:pPr>
        <w:pStyle w:val="NormalWeb"/>
        <w:spacing w:before="0" w:beforeAutospacing="0" w:after="0" w:afterAutospacing="0"/>
        <w:ind w:left="-90" w:right="-180"/>
        <w:jc w:val="center"/>
        <w:rPr>
          <w:rFonts w:ascii="Comic Sans MS" w:hAnsi="Comic Sans MS"/>
          <w:vertAlign w:val="superscript"/>
        </w:rPr>
      </w:pPr>
      <w:r w:rsidRPr="002476CC">
        <w:rPr>
          <w:rFonts w:ascii="Comic Sans MS" w:hAnsi="Comic Sans MS"/>
        </w:rPr>
        <w:t>SUMMER IS ALL MOST OVER AND THE FAITH OWLS WILL BE RETURNING TO THE ROOST SUNDAY SEPTEMBER THE 10</w:t>
      </w:r>
      <w:r w:rsidRPr="002476CC">
        <w:rPr>
          <w:rFonts w:ascii="Comic Sans MS" w:hAnsi="Comic Sans MS"/>
          <w:vertAlign w:val="superscript"/>
        </w:rPr>
        <w:t>th</w:t>
      </w:r>
    </w:p>
    <w:p w14:paraId="60CBA59A" w14:textId="77777777" w:rsidR="00BC4F5D" w:rsidRDefault="00BC4F5D" w:rsidP="00BC4F5D">
      <w:pPr>
        <w:pStyle w:val="NormalWeb"/>
        <w:spacing w:before="0" w:beforeAutospacing="0" w:after="0" w:afterAutospacing="0"/>
        <w:ind w:left="-90" w:right="-180"/>
        <w:jc w:val="center"/>
      </w:pPr>
      <w:r>
        <w:rPr>
          <w:rFonts w:ascii="Comic Sans MS" w:hAnsi="Comic Sans MS"/>
          <w:sz w:val="27"/>
          <w:szCs w:val="27"/>
        </w:rPr>
        <w:br/>
      </w:r>
      <w:r w:rsidRPr="002476CC">
        <w:t>The Faith's OWLS (Older Wiser Lutherans) will meet Sunday September the 10th in room B116</w:t>
      </w:r>
      <w:r w:rsidRPr="002476CC">
        <w:rPr>
          <w:b/>
        </w:rPr>
        <w:t xml:space="preserve"> </w:t>
      </w:r>
      <w:r w:rsidRPr="002476CC">
        <w:t>from 6:00 pm to 8:00 pm to enjoy an evening of Christian fellowship, fun, food and games. Host for the evening will be Jo Ann and Bill Sheaffer and we will be playing the domino game ‘Mexican Train’.  Bring a snack to share; coffee and drink will be provided.  Invite your OWL friends to join you.</w:t>
      </w:r>
      <w:r w:rsidRPr="002476CC">
        <w:br/>
        <w:t> If you have any questions please contact the OWL's coordinators</w:t>
      </w:r>
    </w:p>
    <w:p w14:paraId="7F9CE500" w14:textId="77777777" w:rsidR="00BC4F5D" w:rsidRPr="002476CC" w:rsidRDefault="00BC4F5D" w:rsidP="00BC4F5D">
      <w:pPr>
        <w:pStyle w:val="NormalWeb"/>
        <w:spacing w:before="0" w:beforeAutospacing="0" w:after="0" w:afterAutospacing="0"/>
        <w:ind w:left="-90" w:right="-180"/>
        <w:jc w:val="center"/>
        <w:rPr>
          <w:sz w:val="16"/>
          <w:szCs w:val="16"/>
        </w:rPr>
      </w:pPr>
    </w:p>
    <w:p w14:paraId="410A2BF5" w14:textId="77777777" w:rsidR="00BC4F5D" w:rsidRDefault="00BC4F5D" w:rsidP="00BC4F5D">
      <w:pPr>
        <w:pStyle w:val="NormalWeb"/>
        <w:spacing w:before="0" w:beforeAutospacing="0"/>
        <w:ind w:left="-90" w:right="-180"/>
        <w:jc w:val="center"/>
        <w:rPr>
          <w:rStyle w:val="Hyperlink"/>
        </w:rPr>
      </w:pPr>
      <w:r w:rsidRPr="002476CC">
        <w:t xml:space="preserve">Bill Sheaffer or Jo Ann Sheaffer </w:t>
      </w:r>
    </w:p>
    <w:p w14:paraId="3E4532B1" w14:textId="77777777" w:rsidR="00BC4F5D" w:rsidRDefault="00BC4F5D" w:rsidP="00BC4F5D">
      <w:pPr>
        <w:ind w:right="90"/>
        <w:rPr>
          <w:rFonts w:ascii="Futura Lt" w:eastAsia="Times New Roman" w:hAnsi="Futura Lt" w:cs="Times New Roman"/>
          <w:b/>
          <w:sz w:val="32"/>
          <w:szCs w:val="32"/>
        </w:rPr>
      </w:pPr>
    </w:p>
    <w:p w14:paraId="7FB67E39" w14:textId="77777777" w:rsidR="000E6097" w:rsidRDefault="000E6097" w:rsidP="000E6097">
      <w:pPr>
        <w:rPr>
          <w:rFonts w:ascii="Liberation Serif" w:hAnsi="Liberation Serif" w:cs="Arial"/>
          <w:sz w:val="24"/>
          <w:szCs w:val="24"/>
        </w:rPr>
      </w:pPr>
    </w:p>
    <w:p w14:paraId="17154D51" w14:textId="77777777" w:rsidR="000E6097" w:rsidRDefault="000E6097" w:rsidP="000E6097">
      <w:pPr>
        <w:rPr>
          <w:rFonts w:ascii="Liberation Serif" w:hAnsi="Liberation Serif" w:cs="Arial"/>
          <w:sz w:val="24"/>
          <w:szCs w:val="24"/>
        </w:rPr>
      </w:pPr>
    </w:p>
    <w:p w14:paraId="2743D29A" w14:textId="77777777" w:rsidR="000E6097" w:rsidRDefault="000E6097" w:rsidP="000E6097">
      <w:pPr>
        <w:rPr>
          <w:rFonts w:ascii="Arial" w:eastAsia="Times New Roman" w:hAnsi="Arial" w:cs="Arial"/>
          <w:color w:val="000000"/>
          <w:sz w:val="24"/>
          <w:szCs w:val="24"/>
        </w:rPr>
      </w:pPr>
    </w:p>
    <w:p w14:paraId="6FF31DEE" w14:textId="77777777" w:rsidR="00366CBF" w:rsidRDefault="00366CBF" w:rsidP="00366CBF">
      <w:pPr>
        <w:rPr>
          <w:del w:id="2" w:author="Mindy Swafford"/>
          <w:b/>
          <w:sz w:val="28"/>
          <w:szCs w:val="28"/>
        </w:rPr>
      </w:pPr>
    </w:p>
    <w:p w14:paraId="5CD0384F" w14:textId="77777777" w:rsidR="00366CBF" w:rsidRDefault="00366CBF" w:rsidP="00366CBF">
      <w:pPr>
        <w:ind w:left="-720" w:right="-630"/>
      </w:pPr>
    </w:p>
    <w:sectPr w:rsidR="00366CBF" w:rsidSect="00B95552">
      <w:pgSz w:w="12240" w:h="15840"/>
      <w:pgMar w:top="90" w:right="1440" w:bottom="810" w:left="1440" w:header="720" w:footer="720" w:gutter="0"/>
      <w:pgBorders w:offsetFrom="page">
        <w:top w:val="swirligig" w:sz="10" w:space="24" w:color="auto"/>
        <w:left w:val="swirligig" w:sz="10" w:space="24" w:color="auto"/>
        <w:bottom w:val="swirligig" w:sz="10" w:space="24" w:color="auto"/>
        <w:right w:val="swirligig" w:sz="1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nty">
    <w:altName w:val="Calibri"/>
    <w:panose1 w:val="00000400000000000000"/>
    <w:charset w:val="00"/>
    <w:family w:val="auto"/>
    <w:pitch w:val="variable"/>
    <w:sig w:usb0="00000003" w:usb1="00000000" w:usb2="00000000" w:usb3="00000000" w:csb0="00000001" w:csb1="00000000"/>
  </w:font>
  <w:font w:name="Liberation Serif">
    <w:altName w:val="Times New Roman"/>
    <w:charset w:val="00"/>
    <w:family w:val="roman"/>
    <w:pitch w:val="variable"/>
  </w:font>
  <w:font w:name="Futura Lt">
    <w:altName w:val="Segoe UI"/>
    <w:charset w:val="00"/>
    <w:family w:val="swiss"/>
    <w:pitch w:val="variable"/>
    <w:sig w:usb0="00000001" w:usb1="00000000" w:usb2="00000000" w:usb3="00000000" w:csb0="0000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dy Swafford">
    <w15:presenceInfo w15:providerId="AD" w15:userId="S-1-5-21-1314720932-1119437709-619646970-2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578"/>
    <w:rsid w:val="000E6097"/>
    <w:rsid w:val="00236578"/>
    <w:rsid w:val="00366CBF"/>
    <w:rsid w:val="005A3D51"/>
    <w:rsid w:val="00B35046"/>
    <w:rsid w:val="00B95552"/>
    <w:rsid w:val="00BC4F5D"/>
    <w:rsid w:val="00BE4187"/>
    <w:rsid w:val="00C865D7"/>
    <w:rsid w:val="00CB7974"/>
    <w:rsid w:val="00DF7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1FAC4"/>
  <w15:chartTrackingRefBased/>
  <w15:docId w15:val="{EFC0E152-A10A-46A7-BBB8-E78E66F59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6578"/>
    <w:pPr>
      <w:spacing w:after="0" w:line="240" w:lineRule="auto"/>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6578"/>
    <w:pPr>
      <w:spacing w:before="100" w:beforeAutospacing="1" w:after="100" w:afterAutospacing="1"/>
      <w:jc w:val="left"/>
    </w:pPr>
    <w:rPr>
      <w:rFonts w:ascii="Times New Roman" w:eastAsiaTheme="minorEastAsia" w:hAnsi="Times New Roman" w:cs="Times New Roman"/>
      <w:sz w:val="24"/>
      <w:szCs w:val="24"/>
      <w:lang w:bidi="he-IL"/>
    </w:rPr>
  </w:style>
  <w:style w:type="character" w:styleId="Hyperlink">
    <w:name w:val="Hyperlink"/>
    <w:basedOn w:val="DefaultParagraphFont"/>
    <w:uiPriority w:val="99"/>
    <w:unhideWhenUsed/>
    <w:rsid w:val="00366CBF"/>
    <w:rPr>
      <w:color w:val="0563C1" w:themeColor="hyperlink"/>
      <w:u w:val="single"/>
    </w:rPr>
  </w:style>
  <w:style w:type="character" w:customStyle="1" w:styleId="apple-tab-span">
    <w:name w:val="apple-tab-span"/>
    <w:basedOn w:val="DefaultParagraphFont"/>
    <w:rsid w:val="00366CBF"/>
  </w:style>
  <w:style w:type="character" w:styleId="Emphasis">
    <w:name w:val="Emphasis"/>
    <w:basedOn w:val="DefaultParagraphFont"/>
    <w:uiPriority w:val="20"/>
    <w:qFormat/>
    <w:rsid w:val="00366C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cid:30ab2b9a-67be-4817-adcd-6aa891f2604d@namprd18.prod.outlook.com" TargetMode="External"/><Relationship Id="rId18" Type="http://schemas.openxmlformats.org/officeDocument/2006/relationships/image" Target="media/image9.jpeg"/><Relationship Id="rId26" Type="http://schemas.openxmlformats.org/officeDocument/2006/relationships/image" Target="media/image16.tiff"/><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cid:55B89175-4378-4DC1-B977-E46B46705F8A" TargetMode="External"/><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mailto:j9andken95@suddenlink.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cid:560DD450-7CB4-4B7B-B6A7-561D8A242486"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cid:9E365680-1F37-466A-A1CB-2AE182115D8F" TargetMode="External"/><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B5022E70789C4A8E90B17AC0D49F6D" ma:contentTypeVersion="6" ma:contentTypeDescription="Create a new document." ma:contentTypeScope="" ma:versionID="8c9d0ebc14568210d8b8bf9f48e565a5">
  <xsd:schema xmlns:xsd="http://www.w3.org/2001/XMLSchema" xmlns:xs="http://www.w3.org/2001/XMLSchema" xmlns:p="http://schemas.microsoft.com/office/2006/metadata/properties" xmlns:ns2="c5919cb6-1459-4228-93d5-3b7118e68116" xmlns:ns3="a9894bc6-9973-420e-94bb-cccf52b45355" targetNamespace="http://schemas.microsoft.com/office/2006/metadata/properties" ma:root="true" ma:fieldsID="6a11a95c7a75c5fab491e1ef2649861d" ns2:_="" ns3:_="">
    <xsd:import namespace="c5919cb6-1459-4228-93d5-3b7118e68116"/>
    <xsd:import namespace="a9894bc6-9973-420e-94bb-cccf52b453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19cb6-1459-4228-93d5-3b7118e681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94bc6-9973-420e-94bb-cccf52b4535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E6D815-A11E-4D5E-922E-EC7BDE496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19cb6-1459-4228-93d5-3b7118e68116"/>
    <ds:schemaRef ds:uri="a9894bc6-9973-420e-94bb-cccf52b45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379CC2-636D-414A-8EE2-DC65E89AAB3F}">
  <ds:schemaRefs>
    <ds:schemaRef ds:uri="http://schemas.microsoft.com/sharepoint/v3/contenttype/forms"/>
  </ds:schemaRefs>
</ds:datastoreItem>
</file>

<file path=customXml/itemProps3.xml><?xml version="1.0" encoding="utf-8"?>
<ds:datastoreItem xmlns:ds="http://schemas.openxmlformats.org/officeDocument/2006/customXml" ds:itemID="{FCC35B8E-8710-4BDC-AD07-E896A154B6CA}">
  <ds:schemaRefs>
    <ds:schemaRef ds:uri="http://schemas.microsoft.com/office/infopath/2007/PartnerControls"/>
    <ds:schemaRef ds:uri="http://purl.org/dc/elements/1.1/"/>
    <ds:schemaRef ds:uri="http://schemas.microsoft.com/office/2006/metadata/properties"/>
    <ds:schemaRef ds:uri="a9894bc6-9973-420e-94bb-cccf52b45355"/>
    <ds:schemaRef ds:uri="http://purl.org/dc/terms/"/>
    <ds:schemaRef ds:uri="http://schemas.openxmlformats.org/package/2006/metadata/core-properties"/>
    <ds:schemaRef ds:uri="http://schemas.microsoft.com/office/2006/documentManagement/types"/>
    <ds:schemaRef ds:uri="c5919cb6-1459-4228-93d5-3b7118e6811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13</Pages>
  <Words>4005</Words>
  <Characters>22833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Mindy Swafford</dc:creator>
  <cp:keywords/>
  <dc:description/>
  <cp:lastModifiedBy>Mindy Swafford</cp:lastModifiedBy>
  <cp:revision>1</cp:revision>
  <dcterms:created xsi:type="dcterms:W3CDTF">2017-09-15T14:26:00Z</dcterms:created>
  <dcterms:modified xsi:type="dcterms:W3CDTF">2017-09-15T15:59:00Z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0x010100C6B5022E70789C4A8E90B17AC0D49F6D</vt:lpwstr>
  </property>
</Properties>
</file>